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D87" w:rsidRDefault="00841D87" w:rsidP="00943A77">
      <w:pPr>
        <w:autoSpaceDE w:val="0"/>
        <w:autoSpaceDN w:val="0"/>
        <w:adjustRightInd w:val="0"/>
        <w:spacing w:after="0" w:line="240" w:lineRule="auto"/>
        <w:jc w:val="center"/>
        <w:rPr>
          <w:rFonts w:ascii="Segoe UI" w:hAnsi="Segoe UI" w:cs="Segoe UI"/>
          <w:b/>
          <w:sz w:val="24"/>
          <w:szCs w:val="24"/>
        </w:rPr>
      </w:pPr>
    </w:p>
    <w:p w:rsidR="00FF4D92" w:rsidRPr="00724CAC" w:rsidRDefault="005228CC" w:rsidP="00943A77">
      <w:pPr>
        <w:autoSpaceDE w:val="0"/>
        <w:autoSpaceDN w:val="0"/>
        <w:adjustRightInd w:val="0"/>
        <w:spacing w:after="0" w:line="240" w:lineRule="auto"/>
        <w:jc w:val="center"/>
        <w:rPr>
          <w:rFonts w:ascii="Segoe UI" w:hAnsi="Segoe UI" w:cs="Segoe UI"/>
          <w:b/>
          <w:sz w:val="24"/>
          <w:szCs w:val="24"/>
        </w:rPr>
      </w:pPr>
      <w:r w:rsidRPr="00724CAC">
        <w:rPr>
          <w:rFonts w:ascii="Segoe UI" w:hAnsi="Segoe UI" w:cs="Segoe UI"/>
          <w:b/>
          <w:sz w:val="24"/>
          <w:szCs w:val="24"/>
        </w:rPr>
        <w:t>TERMO DE REFERÊNCIA</w:t>
      </w:r>
    </w:p>
    <w:p w:rsidR="00FF4D92" w:rsidRPr="00724CAC" w:rsidRDefault="00FF4D92" w:rsidP="00943A77">
      <w:pPr>
        <w:autoSpaceDE w:val="0"/>
        <w:autoSpaceDN w:val="0"/>
        <w:adjustRightInd w:val="0"/>
        <w:spacing w:after="0" w:line="240" w:lineRule="auto"/>
        <w:jc w:val="both"/>
        <w:rPr>
          <w:rFonts w:ascii="Segoe UI" w:hAnsi="Segoe UI" w:cs="Segoe UI"/>
          <w:sz w:val="24"/>
          <w:szCs w:val="24"/>
        </w:rPr>
      </w:pPr>
    </w:p>
    <w:p w:rsidR="00FF4D92" w:rsidRDefault="005228CC" w:rsidP="00943A77">
      <w:pPr>
        <w:keepNext/>
        <w:tabs>
          <w:tab w:val="left" w:pos="1558"/>
          <w:tab w:val="left" w:pos="4382"/>
          <w:tab w:val="left" w:pos="7155"/>
        </w:tabs>
        <w:spacing w:after="0"/>
        <w:ind w:hanging="1"/>
        <w:jc w:val="both"/>
        <w:rPr>
          <w:rFonts w:ascii="Segoe UI" w:hAnsi="Segoe UI" w:cs="Segoe UI"/>
          <w:b/>
          <w:bCs/>
          <w:sz w:val="24"/>
          <w:szCs w:val="24"/>
        </w:rPr>
      </w:pPr>
      <w:r w:rsidRPr="00724CAC">
        <w:rPr>
          <w:rFonts w:ascii="Segoe UI" w:hAnsi="Segoe UI" w:cs="Segoe UI"/>
          <w:b/>
          <w:bCs/>
          <w:sz w:val="24"/>
          <w:szCs w:val="24"/>
        </w:rPr>
        <w:t>1. JUSTIFICATIVA</w:t>
      </w:r>
    </w:p>
    <w:p w:rsidR="006E3103" w:rsidRDefault="006E3103" w:rsidP="00943A77">
      <w:pPr>
        <w:keepNext/>
        <w:tabs>
          <w:tab w:val="left" w:pos="1558"/>
          <w:tab w:val="left" w:pos="4382"/>
          <w:tab w:val="left" w:pos="7155"/>
        </w:tabs>
        <w:spacing w:after="0"/>
        <w:ind w:hanging="1"/>
        <w:jc w:val="both"/>
        <w:rPr>
          <w:rFonts w:ascii="Segoe UI" w:hAnsi="Segoe UI" w:cs="Segoe UI"/>
          <w:b/>
          <w:bCs/>
          <w:sz w:val="24"/>
          <w:szCs w:val="24"/>
        </w:rPr>
      </w:pPr>
    </w:p>
    <w:p w:rsidR="00B61E4F" w:rsidRDefault="006E3103" w:rsidP="00B61E4F">
      <w:pPr>
        <w:spacing w:after="0"/>
        <w:ind w:firstLine="708"/>
        <w:jc w:val="both"/>
        <w:rPr>
          <w:rFonts w:ascii="Segoe UI" w:hAnsi="Segoe UI" w:cs="Segoe UI"/>
          <w:sz w:val="24"/>
          <w:szCs w:val="24"/>
        </w:rPr>
      </w:pPr>
      <w:r>
        <w:rPr>
          <w:rFonts w:ascii="Segoe UI" w:hAnsi="Segoe UI" w:cs="Segoe UI"/>
          <w:sz w:val="24"/>
          <w:szCs w:val="24"/>
        </w:rPr>
        <w:t xml:space="preserve">A </w:t>
      </w:r>
      <w:r w:rsidRPr="00646812">
        <w:rPr>
          <w:rFonts w:ascii="Segoe UI" w:hAnsi="Segoe UI" w:cs="Segoe UI"/>
          <w:sz w:val="24"/>
          <w:szCs w:val="24"/>
        </w:rPr>
        <w:t xml:space="preserve">Universidade Federal do Pampa – UNIPAMPA – </w:t>
      </w:r>
      <w:r>
        <w:rPr>
          <w:rFonts w:ascii="Segoe UI" w:hAnsi="Segoe UI" w:cs="Segoe UI"/>
          <w:sz w:val="24"/>
          <w:szCs w:val="24"/>
        </w:rPr>
        <w:t>Hospital Veterinário Universitário (HUVet) - Uruguaiana/RS</w:t>
      </w:r>
      <w:r w:rsidRPr="00CA45E6">
        <w:rPr>
          <w:rFonts w:ascii="Segoe UI" w:hAnsi="Segoe UI" w:cs="Segoe UI"/>
          <w:sz w:val="24"/>
          <w:szCs w:val="24"/>
        </w:rPr>
        <w:t xml:space="preserve"> </w:t>
      </w:r>
      <w:r>
        <w:rPr>
          <w:rFonts w:ascii="Segoe UI" w:hAnsi="Segoe UI" w:cs="Segoe UI"/>
          <w:sz w:val="24"/>
          <w:szCs w:val="24"/>
        </w:rPr>
        <w:t>possui</w:t>
      </w:r>
      <w:r w:rsidRPr="00646812">
        <w:rPr>
          <w:rFonts w:ascii="Segoe UI" w:hAnsi="Segoe UI" w:cs="Segoe UI"/>
          <w:sz w:val="24"/>
          <w:szCs w:val="24"/>
        </w:rPr>
        <w:t xml:space="preserve"> a</w:t>
      </w:r>
      <w:r>
        <w:rPr>
          <w:rFonts w:ascii="Segoe UI" w:hAnsi="Segoe UI" w:cs="Segoe UI"/>
          <w:sz w:val="24"/>
          <w:szCs w:val="24"/>
        </w:rPr>
        <w:t xml:space="preserve"> demanda </w:t>
      </w:r>
      <w:r w:rsidRPr="00646812">
        <w:rPr>
          <w:rFonts w:ascii="Segoe UI" w:hAnsi="Segoe UI" w:cs="Segoe UI"/>
          <w:sz w:val="24"/>
          <w:szCs w:val="24"/>
        </w:rPr>
        <w:t>de pre</w:t>
      </w:r>
      <w:r>
        <w:rPr>
          <w:rFonts w:ascii="Segoe UI" w:hAnsi="Segoe UI" w:cs="Segoe UI"/>
          <w:sz w:val="24"/>
          <w:szCs w:val="24"/>
        </w:rPr>
        <w:t xml:space="preserve">stação de serviços de auxiliar de veterinário, a fim de propiciar melhores condições de ensino </w:t>
      </w:r>
      <w:r w:rsidRPr="00646812">
        <w:rPr>
          <w:rFonts w:ascii="Segoe UI" w:hAnsi="Segoe UI" w:cs="Segoe UI"/>
          <w:sz w:val="24"/>
          <w:szCs w:val="24"/>
        </w:rPr>
        <w:t xml:space="preserve">para </w:t>
      </w:r>
      <w:r>
        <w:rPr>
          <w:rFonts w:ascii="Segoe UI" w:hAnsi="Segoe UI" w:cs="Segoe UI"/>
          <w:sz w:val="24"/>
          <w:szCs w:val="24"/>
        </w:rPr>
        <w:t xml:space="preserve">o </w:t>
      </w:r>
      <w:r w:rsidRPr="00646812">
        <w:rPr>
          <w:rFonts w:ascii="Segoe UI" w:hAnsi="Segoe UI" w:cs="Segoe UI"/>
          <w:sz w:val="24"/>
          <w:szCs w:val="24"/>
        </w:rPr>
        <w:t xml:space="preserve">Curso de </w:t>
      </w:r>
      <w:r>
        <w:rPr>
          <w:rFonts w:ascii="Segoe UI" w:hAnsi="Segoe UI" w:cs="Segoe UI"/>
          <w:sz w:val="24"/>
          <w:szCs w:val="24"/>
        </w:rPr>
        <w:t>Medicina Veterinária. O Hospital Veterinário Universitário não possui servidores em locais importantes, como internação clínica/cirúrgica e auxíl</w:t>
      </w:r>
      <w:r w:rsidR="00B61E4F">
        <w:rPr>
          <w:rFonts w:ascii="Segoe UI" w:hAnsi="Segoe UI" w:cs="Segoe UI"/>
          <w:sz w:val="24"/>
          <w:szCs w:val="24"/>
        </w:rPr>
        <w:t>io em</w:t>
      </w:r>
      <w:r>
        <w:rPr>
          <w:rFonts w:ascii="Segoe UI" w:hAnsi="Segoe UI" w:cs="Segoe UI"/>
          <w:sz w:val="24"/>
          <w:szCs w:val="24"/>
        </w:rPr>
        <w:t xml:space="preserve"> atendimentos de pequenos e grandes animais, para </w:t>
      </w:r>
      <w:r w:rsidR="00B61E4F">
        <w:rPr>
          <w:rFonts w:ascii="Segoe UI" w:hAnsi="Segoe UI" w:cs="Segoe UI"/>
          <w:sz w:val="24"/>
          <w:szCs w:val="24"/>
        </w:rPr>
        <w:t xml:space="preserve">o seu </w:t>
      </w:r>
      <w:r>
        <w:rPr>
          <w:rFonts w:ascii="Segoe UI" w:hAnsi="Segoe UI" w:cs="Segoe UI"/>
          <w:sz w:val="24"/>
          <w:szCs w:val="24"/>
        </w:rPr>
        <w:t xml:space="preserve">adequado funcionamento e consequente apoio ao ensino. </w:t>
      </w:r>
    </w:p>
    <w:p w:rsidR="006E3103" w:rsidRDefault="006E3103" w:rsidP="00B61E4F">
      <w:pPr>
        <w:ind w:firstLine="708"/>
        <w:jc w:val="both"/>
        <w:rPr>
          <w:rFonts w:ascii="Segoe UI" w:hAnsi="Segoe UI" w:cs="Segoe UI"/>
          <w:sz w:val="24"/>
          <w:szCs w:val="24"/>
        </w:rPr>
      </w:pPr>
      <w:r>
        <w:rPr>
          <w:rFonts w:ascii="Segoe UI" w:hAnsi="Segoe UI" w:cs="Segoe UI"/>
          <w:sz w:val="24"/>
          <w:szCs w:val="24"/>
        </w:rPr>
        <w:t>Tendo em vista</w:t>
      </w:r>
      <w:r w:rsidRPr="00646812">
        <w:rPr>
          <w:rFonts w:ascii="Segoe UI" w:hAnsi="Segoe UI" w:cs="Segoe UI"/>
          <w:sz w:val="24"/>
          <w:szCs w:val="24"/>
        </w:rPr>
        <w:t xml:space="preserve"> que</w:t>
      </w:r>
      <w:r>
        <w:rPr>
          <w:rFonts w:ascii="Segoe UI" w:hAnsi="Segoe UI" w:cs="Segoe UI"/>
          <w:sz w:val="24"/>
          <w:szCs w:val="24"/>
        </w:rPr>
        <w:t>,</w:t>
      </w:r>
      <w:r w:rsidRPr="00646812">
        <w:rPr>
          <w:rFonts w:ascii="Segoe UI" w:hAnsi="Segoe UI" w:cs="Segoe UI"/>
          <w:sz w:val="24"/>
          <w:szCs w:val="24"/>
        </w:rPr>
        <w:t xml:space="preserve"> a lei de criação da Univer</w:t>
      </w:r>
      <w:r w:rsidR="00E44D72">
        <w:rPr>
          <w:rFonts w:ascii="Segoe UI" w:hAnsi="Segoe UI" w:cs="Segoe UI"/>
          <w:sz w:val="24"/>
          <w:szCs w:val="24"/>
        </w:rPr>
        <w:t xml:space="preserve">sidade não contemplou, entre outros, os cargos de </w:t>
      </w:r>
      <w:r>
        <w:rPr>
          <w:rFonts w:ascii="Segoe UI" w:hAnsi="Segoe UI" w:cs="Segoe UI"/>
          <w:sz w:val="24"/>
          <w:szCs w:val="24"/>
        </w:rPr>
        <w:t>profissional</w:t>
      </w:r>
      <w:r w:rsidRPr="00646812">
        <w:rPr>
          <w:rFonts w:ascii="Segoe UI" w:hAnsi="Segoe UI" w:cs="Segoe UI"/>
          <w:sz w:val="24"/>
          <w:szCs w:val="24"/>
        </w:rPr>
        <w:t xml:space="preserve"> de </w:t>
      </w:r>
      <w:r>
        <w:rPr>
          <w:rFonts w:ascii="Segoe UI" w:hAnsi="Segoe UI" w:cs="Segoe UI"/>
          <w:sz w:val="24"/>
          <w:szCs w:val="24"/>
        </w:rPr>
        <w:t xml:space="preserve">auxiliar </w:t>
      </w:r>
      <w:r w:rsidR="00E44D72">
        <w:rPr>
          <w:rFonts w:ascii="Segoe UI" w:hAnsi="Segoe UI" w:cs="Segoe UI"/>
          <w:sz w:val="24"/>
          <w:szCs w:val="24"/>
        </w:rPr>
        <w:t>de veterinária e afins</w:t>
      </w:r>
      <w:r w:rsidR="00E44D72" w:rsidRPr="00646812">
        <w:rPr>
          <w:rFonts w:ascii="Segoe UI" w:hAnsi="Segoe UI" w:cs="Segoe UI"/>
          <w:sz w:val="24"/>
          <w:szCs w:val="24"/>
        </w:rPr>
        <w:t xml:space="preserve">, </w:t>
      </w:r>
      <w:r w:rsidR="00B61E4F">
        <w:rPr>
          <w:rFonts w:ascii="Segoe UI" w:hAnsi="Segoe UI" w:cs="Segoe UI"/>
          <w:sz w:val="24"/>
          <w:szCs w:val="24"/>
        </w:rPr>
        <w:t>extinto</w:t>
      </w:r>
      <w:r w:rsidR="00E44D72" w:rsidRPr="00646812">
        <w:rPr>
          <w:rFonts w:ascii="Segoe UI" w:hAnsi="Segoe UI" w:cs="Segoe UI"/>
          <w:sz w:val="24"/>
          <w:szCs w:val="24"/>
        </w:rPr>
        <w:t xml:space="preserve"> através da Lei 9.632/98</w:t>
      </w:r>
      <w:r w:rsidRPr="00646812">
        <w:rPr>
          <w:rFonts w:ascii="Segoe UI" w:hAnsi="Segoe UI" w:cs="Segoe UI"/>
          <w:sz w:val="24"/>
          <w:szCs w:val="24"/>
        </w:rPr>
        <w:t xml:space="preserve">, </w:t>
      </w:r>
      <w:r>
        <w:rPr>
          <w:rFonts w:ascii="Segoe UI" w:hAnsi="Segoe UI" w:cs="Segoe UI"/>
          <w:sz w:val="24"/>
          <w:szCs w:val="24"/>
        </w:rPr>
        <w:t xml:space="preserve">se faz </w:t>
      </w:r>
      <w:r w:rsidRPr="00646812">
        <w:rPr>
          <w:rFonts w:ascii="Segoe UI" w:hAnsi="Segoe UI" w:cs="Segoe UI"/>
          <w:sz w:val="24"/>
          <w:szCs w:val="24"/>
        </w:rPr>
        <w:t>necessári</w:t>
      </w:r>
      <w:r w:rsidR="00B13D97">
        <w:rPr>
          <w:rFonts w:ascii="Segoe UI" w:hAnsi="Segoe UI" w:cs="Segoe UI"/>
          <w:sz w:val="24"/>
          <w:szCs w:val="24"/>
        </w:rPr>
        <w:t>a</w:t>
      </w:r>
      <w:r w:rsidRPr="00646812">
        <w:rPr>
          <w:rFonts w:ascii="Segoe UI" w:hAnsi="Segoe UI" w:cs="Segoe UI"/>
          <w:sz w:val="24"/>
          <w:szCs w:val="24"/>
        </w:rPr>
        <w:t xml:space="preserve"> a contratação dos referidos ser</w:t>
      </w:r>
      <w:r w:rsidR="00B13D97">
        <w:rPr>
          <w:rFonts w:ascii="Segoe UI" w:hAnsi="Segoe UI" w:cs="Segoe UI"/>
          <w:sz w:val="24"/>
          <w:szCs w:val="24"/>
        </w:rPr>
        <w:t>viços por meio da terceirização</w:t>
      </w:r>
      <w:r>
        <w:rPr>
          <w:rFonts w:ascii="Segoe UI" w:hAnsi="Segoe UI" w:cs="Segoe UI"/>
          <w:sz w:val="24"/>
          <w:szCs w:val="24"/>
        </w:rPr>
        <w:t xml:space="preserve"> de serviços continuados com cessão de mão </w:t>
      </w:r>
      <w:r w:rsidRPr="00646812">
        <w:rPr>
          <w:rFonts w:ascii="Segoe UI" w:hAnsi="Segoe UI" w:cs="Segoe UI"/>
          <w:sz w:val="24"/>
          <w:szCs w:val="24"/>
        </w:rPr>
        <w:t>de</w:t>
      </w:r>
      <w:r>
        <w:rPr>
          <w:rFonts w:ascii="Segoe UI" w:hAnsi="Segoe UI" w:cs="Segoe UI"/>
          <w:sz w:val="24"/>
          <w:szCs w:val="24"/>
        </w:rPr>
        <w:t xml:space="preserve"> </w:t>
      </w:r>
      <w:r w:rsidRPr="00646812">
        <w:rPr>
          <w:rFonts w:ascii="Segoe UI" w:hAnsi="Segoe UI" w:cs="Segoe UI"/>
          <w:sz w:val="24"/>
          <w:szCs w:val="24"/>
        </w:rPr>
        <w:t>obra continuada</w:t>
      </w:r>
      <w:r>
        <w:rPr>
          <w:rFonts w:ascii="Segoe UI" w:hAnsi="Segoe UI" w:cs="Segoe UI"/>
          <w:sz w:val="24"/>
          <w:szCs w:val="24"/>
        </w:rPr>
        <w:t>, conforme descrito neste Termo de Referência.</w:t>
      </w:r>
    </w:p>
    <w:p w:rsidR="00377CCE" w:rsidRPr="00724CAC" w:rsidRDefault="00377CCE" w:rsidP="00377CCE">
      <w:pPr>
        <w:autoSpaceDE w:val="0"/>
        <w:autoSpaceDN w:val="0"/>
        <w:adjustRightInd w:val="0"/>
        <w:spacing w:after="0" w:line="240" w:lineRule="auto"/>
        <w:jc w:val="both"/>
        <w:rPr>
          <w:rFonts w:ascii="Segoe UI" w:hAnsi="Segoe UI" w:cs="Segoe UI"/>
          <w:b/>
          <w:sz w:val="24"/>
          <w:szCs w:val="24"/>
        </w:rPr>
      </w:pPr>
      <w:r w:rsidRPr="00724CAC">
        <w:rPr>
          <w:rFonts w:ascii="Segoe UI" w:hAnsi="Segoe UI" w:cs="Segoe UI"/>
          <w:b/>
          <w:sz w:val="24"/>
          <w:szCs w:val="24"/>
        </w:rPr>
        <w:t>2. DO OBJETO</w:t>
      </w:r>
    </w:p>
    <w:p w:rsidR="00377CCE" w:rsidRPr="00724CAC" w:rsidRDefault="00377CCE" w:rsidP="00377CCE">
      <w:pPr>
        <w:autoSpaceDE w:val="0"/>
        <w:autoSpaceDN w:val="0"/>
        <w:adjustRightInd w:val="0"/>
        <w:spacing w:after="0" w:line="240" w:lineRule="auto"/>
        <w:jc w:val="both"/>
        <w:rPr>
          <w:rFonts w:ascii="Segoe UI" w:hAnsi="Segoe UI" w:cs="Segoe UI"/>
          <w:b/>
          <w:sz w:val="24"/>
          <w:szCs w:val="24"/>
        </w:rPr>
      </w:pPr>
    </w:p>
    <w:p w:rsidR="00377CCE" w:rsidRPr="00724CAC" w:rsidRDefault="00377CCE" w:rsidP="00377CCE">
      <w:pPr>
        <w:autoSpaceDE w:val="0"/>
        <w:autoSpaceDN w:val="0"/>
        <w:adjustRightInd w:val="0"/>
        <w:spacing w:after="0" w:line="240" w:lineRule="auto"/>
        <w:jc w:val="both"/>
        <w:rPr>
          <w:rFonts w:ascii="Segoe UI" w:hAnsi="Segoe UI" w:cs="Segoe UI"/>
          <w:sz w:val="24"/>
          <w:szCs w:val="24"/>
        </w:rPr>
      </w:pPr>
      <w:r w:rsidRPr="00724CAC">
        <w:rPr>
          <w:rFonts w:ascii="Segoe UI" w:hAnsi="Segoe UI" w:cs="Segoe UI"/>
          <w:sz w:val="24"/>
          <w:szCs w:val="24"/>
        </w:rPr>
        <w:t xml:space="preserve">2.1. </w:t>
      </w:r>
      <w:r w:rsidRPr="00646812">
        <w:rPr>
          <w:rFonts w:ascii="Segoe UI" w:hAnsi="Segoe UI" w:cs="Segoe UI"/>
          <w:sz w:val="24"/>
          <w:szCs w:val="24"/>
        </w:rPr>
        <w:t xml:space="preserve">O Presente termo tem por objeto </w:t>
      </w:r>
      <w:r>
        <w:rPr>
          <w:rFonts w:ascii="Segoe UI" w:hAnsi="Segoe UI" w:cs="Segoe UI"/>
          <w:sz w:val="24"/>
          <w:szCs w:val="24"/>
        </w:rPr>
        <w:t>a c</w:t>
      </w:r>
      <w:r w:rsidRPr="00724CAC">
        <w:rPr>
          <w:rFonts w:ascii="Segoe UI" w:hAnsi="Segoe UI" w:cs="Segoe UI"/>
          <w:sz w:val="24"/>
          <w:szCs w:val="24"/>
        </w:rPr>
        <w:t>ontratação de empresa para presta</w:t>
      </w:r>
      <w:r>
        <w:rPr>
          <w:rFonts w:ascii="Segoe UI" w:hAnsi="Segoe UI" w:cs="Segoe UI"/>
          <w:sz w:val="24"/>
          <w:szCs w:val="24"/>
        </w:rPr>
        <w:t>ção</w:t>
      </w:r>
      <w:r w:rsidRPr="00724CAC">
        <w:rPr>
          <w:rFonts w:ascii="Segoe UI" w:hAnsi="Segoe UI" w:cs="Segoe UI"/>
          <w:sz w:val="24"/>
          <w:szCs w:val="24"/>
        </w:rPr>
        <w:t xml:space="preserve"> </w:t>
      </w:r>
      <w:r>
        <w:rPr>
          <w:rFonts w:ascii="Segoe UI" w:hAnsi="Segoe UI" w:cs="Segoe UI"/>
          <w:sz w:val="24"/>
          <w:szCs w:val="24"/>
        </w:rPr>
        <w:t xml:space="preserve">de </w:t>
      </w:r>
      <w:r w:rsidRPr="00724CAC">
        <w:rPr>
          <w:rFonts w:ascii="Segoe UI" w:hAnsi="Segoe UI" w:cs="Segoe UI"/>
          <w:sz w:val="24"/>
          <w:szCs w:val="24"/>
        </w:rPr>
        <w:t xml:space="preserve">serviços terceirizados de </w:t>
      </w:r>
      <w:r>
        <w:rPr>
          <w:rFonts w:ascii="Segoe UI" w:hAnsi="Segoe UI" w:cs="Segoe UI"/>
          <w:sz w:val="24"/>
          <w:szCs w:val="24"/>
        </w:rPr>
        <w:t>auxiliar de veterinária,</w:t>
      </w:r>
      <w:r w:rsidR="00B13D97">
        <w:rPr>
          <w:rFonts w:ascii="Segoe UI" w:hAnsi="Segoe UI" w:cs="Segoe UI"/>
          <w:sz w:val="24"/>
          <w:szCs w:val="24"/>
        </w:rPr>
        <w:t xml:space="preserve"> de</w:t>
      </w:r>
      <w:r w:rsidRPr="00724CAC">
        <w:rPr>
          <w:rFonts w:ascii="Segoe UI" w:hAnsi="Segoe UI" w:cs="Segoe UI"/>
          <w:sz w:val="24"/>
          <w:szCs w:val="24"/>
        </w:rPr>
        <w:t xml:space="preserve"> natureza contínua, para atuarem no </w:t>
      </w:r>
      <w:r>
        <w:rPr>
          <w:rFonts w:ascii="Segoe UI" w:hAnsi="Segoe UI" w:cs="Segoe UI"/>
          <w:sz w:val="24"/>
          <w:szCs w:val="24"/>
        </w:rPr>
        <w:t xml:space="preserve">Hospital Veterinário Universitário (HUVet) </w:t>
      </w:r>
      <w:r w:rsidRPr="00724CAC">
        <w:rPr>
          <w:rFonts w:ascii="Segoe UI" w:hAnsi="Segoe UI" w:cs="Segoe UI"/>
          <w:sz w:val="24"/>
          <w:szCs w:val="24"/>
        </w:rPr>
        <w:t>da Universidade Federal do Pampa – UNIPAMPA, localizad</w:t>
      </w:r>
      <w:r w:rsidR="00B13D97">
        <w:rPr>
          <w:rFonts w:ascii="Segoe UI" w:hAnsi="Segoe UI" w:cs="Segoe UI"/>
          <w:sz w:val="24"/>
          <w:szCs w:val="24"/>
        </w:rPr>
        <w:t>o</w:t>
      </w:r>
      <w:r w:rsidRPr="00724CAC">
        <w:rPr>
          <w:rFonts w:ascii="Segoe UI" w:hAnsi="Segoe UI" w:cs="Segoe UI"/>
          <w:sz w:val="24"/>
          <w:szCs w:val="24"/>
        </w:rPr>
        <w:t xml:space="preserve"> na cidade de </w:t>
      </w:r>
      <w:r w:rsidR="00046A84">
        <w:rPr>
          <w:rFonts w:ascii="Segoe UI" w:hAnsi="Segoe UI" w:cs="Segoe UI"/>
          <w:sz w:val="24"/>
          <w:szCs w:val="24"/>
        </w:rPr>
        <w:t>- Uruguaiana/RS</w:t>
      </w:r>
      <w:r w:rsidRPr="00724CAC">
        <w:rPr>
          <w:rFonts w:ascii="Segoe UI" w:hAnsi="Segoe UI" w:cs="Segoe UI"/>
          <w:sz w:val="24"/>
          <w:szCs w:val="24"/>
        </w:rPr>
        <w:t>. A contratação deverá ser realizada por preço global. Os serviços serão prestados no endereço abaixo:</w:t>
      </w:r>
    </w:p>
    <w:p w:rsidR="00377CCE" w:rsidRPr="00724CAC" w:rsidRDefault="00377CCE" w:rsidP="00377CCE">
      <w:pPr>
        <w:autoSpaceDE w:val="0"/>
        <w:autoSpaceDN w:val="0"/>
        <w:adjustRightInd w:val="0"/>
        <w:spacing w:after="0" w:line="240" w:lineRule="auto"/>
        <w:jc w:val="both"/>
        <w:rPr>
          <w:rFonts w:ascii="Segoe UI" w:hAnsi="Segoe UI" w:cs="Segoe UI"/>
          <w:sz w:val="24"/>
          <w:szCs w:val="24"/>
        </w:rPr>
      </w:pPr>
    </w:p>
    <w:tbl>
      <w:tblPr>
        <w:tblStyle w:val="Tabelacomgrelha"/>
        <w:tblW w:w="0" w:type="auto"/>
        <w:tblInd w:w="108" w:type="dxa"/>
        <w:tblLook w:val="04A0" w:firstRow="1" w:lastRow="0" w:firstColumn="1" w:lastColumn="0" w:noHBand="0" w:noVBand="1"/>
      </w:tblPr>
      <w:tblGrid>
        <w:gridCol w:w="2410"/>
        <w:gridCol w:w="6095"/>
      </w:tblGrid>
      <w:tr w:rsidR="00377CCE" w:rsidRPr="00724CAC" w:rsidTr="00DA0E9C">
        <w:tc>
          <w:tcPr>
            <w:tcW w:w="2410" w:type="dxa"/>
            <w:shd w:val="clear" w:color="auto" w:fill="92D050"/>
            <w:vAlign w:val="center"/>
          </w:tcPr>
          <w:p w:rsidR="00377CCE" w:rsidRPr="00724CAC" w:rsidRDefault="00377CCE" w:rsidP="00377CCE">
            <w:pPr>
              <w:pStyle w:val="PargrafodaLista"/>
              <w:ind w:left="0"/>
              <w:jc w:val="center"/>
              <w:rPr>
                <w:rFonts w:ascii="Segoe UI" w:hAnsi="Segoe UI" w:cs="Segoe UI"/>
                <w:sz w:val="24"/>
                <w:szCs w:val="24"/>
              </w:rPr>
            </w:pPr>
            <w:r w:rsidRPr="00724CAC">
              <w:rPr>
                <w:rFonts w:ascii="Segoe UI" w:hAnsi="Segoe UI" w:cs="Segoe UI"/>
                <w:b/>
                <w:sz w:val="24"/>
                <w:szCs w:val="24"/>
              </w:rPr>
              <w:t>LOCAL</w:t>
            </w:r>
          </w:p>
        </w:tc>
        <w:tc>
          <w:tcPr>
            <w:tcW w:w="6095" w:type="dxa"/>
            <w:shd w:val="clear" w:color="auto" w:fill="92D050"/>
            <w:vAlign w:val="center"/>
          </w:tcPr>
          <w:p w:rsidR="00377CCE" w:rsidRPr="00724CAC" w:rsidRDefault="00377CCE" w:rsidP="00377CCE">
            <w:pPr>
              <w:pStyle w:val="PargrafodaLista"/>
              <w:ind w:left="0"/>
              <w:jc w:val="center"/>
              <w:rPr>
                <w:rFonts w:ascii="Segoe UI" w:hAnsi="Segoe UI" w:cs="Segoe UI"/>
                <w:sz w:val="24"/>
                <w:szCs w:val="24"/>
              </w:rPr>
            </w:pPr>
            <w:r w:rsidRPr="00724CAC">
              <w:rPr>
                <w:rFonts w:ascii="Segoe UI" w:hAnsi="Segoe UI" w:cs="Segoe UI"/>
                <w:b/>
                <w:sz w:val="24"/>
                <w:szCs w:val="24"/>
              </w:rPr>
              <w:t>ENDEREÇO</w:t>
            </w:r>
          </w:p>
        </w:tc>
      </w:tr>
      <w:tr w:rsidR="00377CCE" w:rsidRPr="00724CAC" w:rsidTr="00DA0E9C">
        <w:tc>
          <w:tcPr>
            <w:tcW w:w="2410" w:type="dxa"/>
            <w:vAlign w:val="center"/>
          </w:tcPr>
          <w:p w:rsidR="00377CCE" w:rsidRPr="00724CAC" w:rsidRDefault="00DA0E9C" w:rsidP="00DA0E9C">
            <w:pPr>
              <w:pStyle w:val="PargrafodaLista"/>
              <w:ind w:left="0"/>
              <w:jc w:val="center"/>
              <w:rPr>
                <w:rFonts w:ascii="Segoe UI" w:hAnsi="Segoe UI" w:cs="Segoe UI"/>
                <w:sz w:val="24"/>
                <w:szCs w:val="24"/>
              </w:rPr>
            </w:pPr>
            <w:r>
              <w:rPr>
                <w:rFonts w:ascii="Segoe UI" w:hAnsi="Segoe UI" w:cs="Segoe UI"/>
                <w:sz w:val="24"/>
                <w:szCs w:val="24"/>
              </w:rPr>
              <w:t>Uruguaiana</w:t>
            </w:r>
            <w:r w:rsidRPr="004A04B6">
              <w:rPr>
                <w:rFonts w:ascii="Segoe UI" w:hAnsi="Segoe UI" w:cs="Segoe UI"/>
                <w:sz w:val="24"/>
                <w:szCs w:val="24"/>
              </w:rPr>
              <w:t>/RS</w:t>
            </w:r>
          </w:p>
        </w:tc>
        <w:tc>
          <w:tcPr>
            <w:tcW w:w="6095" w:type="dxa"/>
          </w:tcPr>
          <w:p w:rsidR="00377CCE" w:rsidRPr="00724CAC" w:rsidRDefault="001138FF" w:rsidP="00DA0E9C">
            <w:pPr>
              <w:pStyle w:val="PargrafodaLista"/>
              <w:ind w:left="0"/>
              <w:jc w:val="center"/>
              <w:rPr>
                <w:rFonts w:ascii="Segoe UI" w:hAnsi="Segoe UI" w:cs="Segoe UI"/>
                <w:sz w:val="24"/>
                <w:szCs w:val="24"/>
                <w:highlight w:val="yellow"/>
              </w:rPr>
            </w:pPr>
            <w:r w:rsidRPr="00E24066">
              <w:rPr>
                <w:rFonts w:ascii="Segoe UI" w:eastAsia="Arial" w:hAnsi="Segoe UI" w:cs="Segoe UI"/>
                <w:sz w:val="24"/>
                <w:szCs w:val="24"/>
              </w:rPr>
              <w:t>BR 472 Km 7 - Prédio 700 – CEP 97500-970</w:t>
            </w:r>
            <w:r w:rsidR="00377CCE" w:rsidRPr="004A04B6">
              <w:rPr>
                <w:rFonts w:ascii="Segoe UI" w:hAnsi="Segoe UI" w:cs="Segoe UI"/>
                <w:sz w:val="24"/>
                <w:szCs w:val="24"/>
              </w:rPr>
              <w:t>.</w:t>
            </w:r>
          </w:p>
        </w:tc>
      </w:tr>
    </w:tbl>
    <w:p w:rsidR="00377CCE" w:rsidRPr="00724CAC" w:rsidRDefault="00377CCE" w:rsidP="00377CCE">
      <w:pPr>
        <w:pStyle w:val="PargrafodaLista"/>
        <w:spacing w:after="0" w:line="240" w:lineRule="auto"/>
        <w:ind w:hanging="720"/>
        <w:jc w:val="both"/>
        <w:rPr>
          <w:rFonts w:ascii="Segoe UI" w:hAnsi="Segoe UI" w:cs="Segoe UI"/>
          <w:sz w:val="24"/>
          <w:szCs w:val="24"/>
        </w:rPr>
      </w:pPr>
      <w:r w:rsidRPr="00724CAC">
        <w:rPr>
          <w:rFonts w:ascii="Segoe UI" w:hAnsi="Segoe UI" w:cs="Segoe UI"/>
          <w:sz w:val="24"/>
          <w:szCs w:val="24"/>
        </w:rPr>
        <w:t xml:space="preserve">    </w:t>
      </w:r>
    </w:p>
    <w:p w:rsidR="00377CCE" w:rsidRDefault="00377CCE" w:rsidP="00B13D97">
      <w:pPr>
        <w:pStyle w:val="PargrafodaLista"/>
        <w:spacing w:after="0" w:line="240" w:lineRule="auto"/>
        <w:ind w:left="0"/>
        <w:jc w:val="both"/>
        <w:rPr>
          <w:rFonts w:ascii="Segoe UI" w:hAnsi="Segoe UI" w:cs="Segoe UI"/>
          <w:sz w:val="24"/>
          <w:szCs w:val="24"/>
        </w:rPr>
      </w:pPr>
      <w:r w:rsidRPr="00724CAC">
        <w:rPr>
          <w:rFonts w:ascii="Segoe UI" w:hAnsi="Segoe UI" w:cs="Segoe UI"/>
          <w:sz w:val="24"/>
          <w:szCs w:val="24"/>
        </w:rPr>
        <w:t>2.2. O quantitativo de pessoal a s</w:t>
      </w:r>
      <w:r w:rsidR="00B13D97">
        <w:rPr>
          <w:rFonts w:ascii="Segoe UI" w:hAnsi="Segoe UI" w:cs="Segoe UI"/>
          <w:sz w:val="24"/>
          <w:szCs w:val="24"/>
        </w:rPr>
        <w:t xml:space="preserve">er empregado na realização dos serviços será de </w:t>
      </w:r>
      <w:r w:rsidRPr="00724CAC">
        <w:rPr>
          <w:rFonts w:ascii="Segoe UI" w:hAnsi="Segoe UI" w:cs="Segoe UI"/>
          <w:sz w:val="24"/>
          <w:szCs w:val="24"/>
        </w:rPr>
        <w:t>0</w:t>
      </w:r>
      <w:r w:rsidR="00400601">
        <w:rPr>
          <w:rFonts w:ascii="Segoe UI" w:hAnsi="Segoe UI" w:cs="Segoe UI"/>
          <w:sz w:val="24"/>
          <w:szCs w:val="24"/>
        </w:rPr>
        <w:t>5</w:t>
      </w:r>
      <w:r w:rsidRPr="00724CAC">
        <w:rPr>
          <w:rFonts w:ascii="Segoe UI" w:hAnsi="Segoe UI" w:cs="Segoe UI"/>
          <w:sz w:val="24"/>
          <w:szCs w:val="24"/>
        </w:rPr>
        <w:t xml:space="preserve"> (</w:t>
      </w:r>
      <w:r w:rsidR="00400601">
        <w:rPr>
          <w:rFonts w:ascii="Segoe UI" w:hAnsi="Segoe UI" w:cs="Segoe UI"/>
          <w:sz w:val="24"/>
          <w:szCs w:val="24"/>
        </w:rPr>
        <w:t>cinco</w:t>
      </w:r>
      <w:r w:rsidRPr="00724CAC">
        <w:rPr>
          <w:rFonts w:ascii="Segoe UI" w:hAnsi="Segoe UI" w:cs="Segoe UI"/>
          <w:sz w:val="24"/>
          <w:szCs w:val="24"/>
        </w:rPr>
        <w:t xml:space="preserve">) </w:t>
      </w:r>
      <w:r w:rsidR="00811EFF">
        <w:rPr>
          <w:rFonts w:ascii="Segoe UI" w:hAnsi="Segoe UI" w:cs="Segoe UI"/>
          <w:sz w:val="24"/>
          <w:szCs w:val="24"/>
        </w:rPr>
        <w:t>p</w:t>
      </w:r>
      <w:r w:rsidRPr="00724CAC">
        <w:rPr>
          <w:rFonts w:ascii="Segoe UI" w:hAnsi="Segoe UI" w:cs="Segoe UI"/>
          <w:sz w:val="24"/>
          <w:szCs w:val="24"/>
        </w:rPr>
        <w:t>osto</w:t>
      </w:r>
      <w:r>
        <w:rPr>
          <w:rFonts w:ascii="Segoe UI" w:hAnsi="Segoe UI" w:cs="Segoe UI"/>
          <w:sz w:val="24"/>
          <w:szCs w:val="24"/>
        </w:rPr>
        <w:t>s</w:t>
      </w:r>
      <w:r w:rsidRPr="00724CAC">
        <w:rPr>
          <w:rFonts w:ascii="Segoe UI" w:hAnsi="Segoe UI" w:cs="Segoe UI"/>
          <w:sz w:val="24"/>
          <w:szCs w:val="24"/>
        </w:rPr>
        <w:t xml:space="preserve"> de </w:t>
      </w:r>
      <w:r w:rsidR="00811EFF">
        <w:rPr>
          <w:rFonts w:ascii="Segoe UI" w:hAnsi="Segoe UI" w:cs="Segoe UI"/>
          <w:sz w:val="24"/>
          <w:szCs w:val="24"/>
        </w:rPr>
        <w:t>s</w:t>
      </w:r>
      <w:r w:rsidRPr="00724CAC">
        <w:rPr>
          <w:rFonts w:ascii="Segoe UI" w:hAnsi="Segoe UI" w:cs="Segoe UI"/>
          <w:sz w:val="24"/>
          <w:szCs w:val="24"/>
        </w:rPr>
        <w:t>erviço</w:t>
      </w:r>
      <w:r w:rsidR="00B13D97">
        <w:rPr>
          <w:rFonts w:ascii="Segoe UI" w:hAnsi="Segoe UI" w:cs="Segoe UI"/>
          <w:sz w:val="24"/>
          <w:szCs w:val="24"/>
        </w:rPr>
        <w:t>s</w:t>
      </w:r>
      <w:r w:rsidRPr="00724CAC">
        <w:rPr>
          <w:rFonts w:ascii="Segoe UI" w:hAnsi="Segoe UI" w:cs="Segoe UI"/>
          <w:sz w:val="24"/>
          <w:szCs w:val="24"/>
        </w:rPr>
        <w:t xml:space="preserve"> de </w:t>
      </w:r>
      <w:r w:rsidR="00811EFF">
        <w:rPr>
          <w:rFonts w:ascii="Segoe UI" w:hAnsi="Segoe UI" w:cs="Segoe UI"/>
          <w:sz w:val="24"/>
          <w:szCs w:val="24"/>
        </w:rPr>
        <w:t>auxiliar de veterinária</w:t>
      </w:r>
      <w:r w:rsidRPr="00724CAC">
        <w:rPr>
          <w:rFonts w:ascii="Segoe UI" w:hAnsi="Segoe UI" w:cs="Segoe UI"/>
          <w:sz w:val="24"/>
          <w:szCs w:val="24"/>
        </w:rPr>
        <w:t>;</w:t>
      </w:r>
    </w:p>
    <w:p w:rsidR="00377CCE" w:rsidRDefault="00377CCE" w:rsidP="00377CCE">
      <w:pPr>
        <w:autoSpaceDE w:val="0"/>
        <w:autoSpaceDN w:val="0"/>
        <w:adjustRightInd w:val="0"/>
        <w:spacing w:after="0" w:line="240" w:lineRule="auto"/>
        <w:jc w:val="both"/>
        <w:rPr>
          <w:rFonts w:ascii="Segoe UI" w:hAnsi="Segoe UI" w:cs="Segoe UI"/>
          <w:sz w:val="24"/>
          <w:szCs w:val="24"/>
        </w:rPr>
      </w:pPr>
    </w:p>
    <w:p w:rsidR="001A7506" w:rsidRDefault="004430EB" w:rsidP="00377CCE">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2.3</w:t>
      </w:r>
      <w:r w:rsidR="00B13D97">
        <w:rPr>
          <w:rFonts w:ascii="Segoe UI" w:hAnsi="Segoe UI" w:cs="Segoe UI"/>
          <w:sz w:val="24"/>
          <w:szCs w:val="24"/>
        </w:rPr>
        <w:t>.</w:t>
      </w:r>
      <w:r w:rsidR="00377CCE" w:rsidRPr="00724CAC">
        <w:rPr>
          <w:rFonts w:ascii="Segoe UI" w:hAnsi="Segoe UI" w:cs="Segoe UI"/>
          <w:sz w:val="24"/>
          <w:szCs w:val="24"/>
        </w:rPr>
        <w:t xml:space="preserve"> A Jornada </w:t>
      </w:r>
      <w:r w:rsidR="00B13D97">
        <w:rPr>
          <w:rFonts w:ascii="Segoe UI" w:hAnsi="Segoe UI" w:cs="Segoe UI"/>
          <w:sz w:val="24"/>
          <w:szCs w:val="24"/>
        </w:rPr>
        <w:t xml:space="preserve">de trabalho </w:t>
      </w:r>
      <w:r w:rsidR="00377CCE" w:rsidRPr="00724CAC">
        <w:rPr>
          <w:rFonts w:ascii="Segoe UI" w:hAnsi="Segoe UI" w:cs="Segoe UI"/>
          <w:sz w:val="24"/>
          <w:szCs w:val="24"/>
        </w:rPr>
        <w:t xml:space="preserve">será de </w:t>
      </w:r>
      <w:r w:rsidR="00E77E01">
        <w:rPr>
          <w:rFonts w:ascii="Segoe UI" w:hAnsi="Segoe UI" w:cs="Segoe UI"/>
          <w:sz w:val="24"/>
          <w:szCs w:val="24"/>
        </w:rPr>
        <w:t>segunda a domingo, inclusive feriados</w:t>
      </w:r>
      <w:r w:rsidR="001A7506">
        <w:rPr>
          <w:rFonts w:ascii="Segoe UI" w:hAnsi="Segoe UI" w:cs="Segoe UI"/>
          <w:sz w:val="24"/>
          <w:szCs w:val="24"/>
        </w:rPr>
        <w:t xml:space="preserve">, de acordo com </w:t>
      </w:r>
      <w:r w:rsidR="008221CB">
        <w:rPr>
          <w:rFonts w:ascii="Segoe UI" w:hAnsi="Segoe UI" w:cs="Segoe UI"/>
          <w:sz w:val="24"/>
          <w:szCs w:val="24"/>
        </w:rPr>
        <w:t xml:space="preserve">o </w:t>
      </w:r>
      <w:r w:rsidR="00EA3FFE">
        <w:rPr>
          <w:rFonts w:ascii="Segoe UI" w:hAnsi="Segoe UI" w:cs="Segoe UI"/>
          <w:sz w:val="24"/>
          <w:szCs w:val="24"/>
        </w:rPr>
        <w:t xml:space="preserve">número de </w:t>
      </w:r>
      <w:r w:rsidR="008221CB">
        <w:rPr>
          <w:rFonts w:ascii="Segoe UI" w:hAnsi="Segoe UI" w:cs="Segoe UI"/>
          <w:sz w:val="24"/>
          <w:szCs w:val="24"/>
        </w:rPr>
        <w:t>postos</w:t>
      </w:r>
      <w:r w:rsidR="00EA3FFE">
        <w:rPr>
          <w:rFonts w:ascii="Segoe UI" w:hAnsi="Segoe UI" w:cs="Segoe UI"/>
          <w:sz w:val="24"/>
          <w:szCs w:val="24"/>
        </w:rPr>
        <w:t>,</w:t>
      </w:r>
      <w:r w:rsidR="001A7506">
        <w:rPr>
          <w:rFonts w:ascii="Segoe UI" w:hAnsi="Segoe UI" w:cs="Segoe UI"/>
          <w:sz w:val="24"/>
          <w:szCs w:val="24"/>
        </w:rPr>
        <w:t xml:space="preserve"> </w:t>
      </w:r>
      <w:r w:rsidR="008221CB">
        <w:rPr>
          <w:rFonts w:ascii="Segoe UI" w:hAnsi="Segoe UI" w:cs="Segoe UI"/>
          <w:sz w:val="24"/>
          <w:szCs w:val="24"/>
        </w:rPr>
        <w:t>jornadas de trabalho</w:t>
      </w:r>
      <w:r w:rsidR="00EA3FFE">
        <w:rPr>
          <w:rFonts w:ascii="Segoe UI" w:hAnsi="Segoe UI" w:cs="Segoe UI"/>
          <w:sz w:val="24"/>
          <w:szCs w:val="24"/>
        </w:rPr>
        <w:t xml:space="preserve"> e escalas descritos a seguir</w:t>
      </w:r>
      <w:r w:rsidR="00E77E01">
        <w:rPr>
          <w:rFonts w:ascii="Segoe UI" w:hAnsi="Segoe UI" w:cs="Segoe UI"/>
          <w:sz w:val="24"/>
          <w:szCs w:val="24"/>
        </w:rPr>
        <w:t xml:space="preserve">: </w:t>
      </w:r>
    </w:p>
    <w:p w:rsidR="001A7506" w:rsidRDefault="001A7506" w:rsidP="00377CCE">
      <w:pPr>
        <w:autoSpaceDE w:val="0"/>
        <w:autoSpaceDN w:val="0"/>
        <w:adjustRightInd w:val="0"/>
        <w:spacing w:after="0" w:line="240" w:lineRule="auto"/>
        <w:jc w:val="both"/>
        <w:rPr>
          <w:rFonts w:ascii="Segoe UI" w:hAnsi="Segoe UI" w:cs="Segoe UI"/>
          <w:sz w:val="24"/>
          <w:szCs w:val="24"/>
        </w:rPr>
      </w:pPr>
    </w:p>
    <w:p w:rsidR="00EA3FFE" w:rsidRDefault="00EA3FFE" w:rsidP="008221CB">
      <w:pPr>
        <w:jc w:val="both"/>
        <w:rPr>
          <w:rFonts w:ascii="Segoe UI" w:hAnsi="Segoe UI" w:cs="Segoe UI"/>
          <w:sz w:val="24"/>
          <w:szCs w:val="24"/>
        </w:rPr>
      </w:pPr>
      <w:r>
        <w:rPr>
          <w:rFonts w:ascii="Segoe UI" w:hAnsi="Segoe UI" w:cs="Segoe UI"/>
          <w:sz w:val="24"/>
          <w:szCs w:val="24"/>
        </w:rPr>
        <w:t>a) 0</w:t>
      </w:r>
      <w:r w:rsidR="008221CB" w:rsidRPr="008221CB">
        <w:rPr>
          <w:rFonts w:ascii="Segoe UI" w:hAnsi="Segoe UI" w:cs="Segoe UI"/>
          <w:sz w:val="24"/>
          <w:szCs w:val="24"/>
        </w:rPr>
        <w:t xml:space="preserve">3 (três) postos de segunda a sexta – feira, </w:t>
      </w:r>
      <w:r>
        <w:rPr>
          <w:rFonts w:ascii="Segoe UI" w:hAnsi="Segoe UI" w:cs="Segoe UI"/>
          <w:sz w:val="24"/>
          <w:szCs w:val="24"/>
        </w:rPr>
        <w:t xml:space="preserve">com uma jornada de trabalho de </w:t>
      </w:r>
      <w:r w:rsidR="008221CB" w:rsidRPr="008221CB">
        <w:rPr>
          <w:rFonts w:ascii="Segoe UI" w:hAnsi="Segoe UI" w:cs="Segoe UI"/>
          <w:sz w:val="24"/>
          <w:szCs w:val="24"/>
        </w:rPr>
        <w:t xml:space="preserve">40 </w:t>
      </w:r>
      <w:r>
        <w:rPr>
          <w:rFonts w:ascii="Segoe UI" w:hAnsi="Segoe UI" w:cs="Segoe UI"/>
          <w:sz w:val="24"/>
          <w:szCs w:val="24"/>
        </w:rPr>
        <w:t>horas semanais;</w:t>
      </w:r>
    </w:p>
    <w:p w:rsidR="00EA3FFE" w:rsidRDefault="00EA3FFE" w:rsidP="00DE7971">
      <w:pPr>
        <w:spacing w:after="0"/>
        <w:jc w:val="both"/>
        <w:rPr>
          <w:rFonts w:ascii="Segoe UI" w:hAnsi="Segoe UI" w:cs="Segoe UI"/>
          <w:sz w:val="24"/>
          <w:szCs w:val="24"/>
        </w:rPr>
      </w:pPr>
      <w:r>
        <w:rPr>
          <w:rFonts w:ascii="Segoe UI" w:hAnsi="Segoe UI" w:cs="Segoe UI"/>
          <w:sz w:val="24"/>
          <w:szCs w:val="24"/>
        </w:rPr>
        <w:t xml:space="preserve">b) </w:t>
      </w:r>
      <w:r w:rsidR="008221CB" w:rsidRPr="008221CB">
        <w:rPr>
          <w:rFonts w:ascii="Segoe UI" w:hAnsi="Segoe UI" w:cs="Segoe UI"/>
          <w:sz w:val="24"/>
          <w:szCs w:val="24"/>
        </w:rPr>
        <w:t xml:space="preserve">01 posto de segunda a domingo, inclusive feriados, </w:t>
      </w:r>
      <w:r>
        <w:rPr>
          <w:rFonts w:ascii="Segoe UI" w:hAnsi="Segoe UI" w:cs="Segoe UI"/>
          <w:sz w:val="24"/>
          <w:szCs w:val="24"/>
        </w:rPr>
        <w:t xml:space="preserve">com a escala de </w:t>
      </w:r>
      <w:r w:rsidR="008221CB" w:rsidRPr="008221CB">
        <w:rPr>
          <w:rFonts w:ascii="Segoe UI" w:hAnsi="Segoe UI" w:cs="Segoe UI"/>
          <w:sz w:val="24"/>
          <w:szCs w:val="24"/>
        </w:rPr>
        <w:t>12 x 36 hora</w:t>
      </w:r>
      <w:r>
        <w:rPr>
          <w:rFonts w:ascii="Segoe UI" w:hAnsi="Segoe UI" w:cs="Segoe UI"/>
          <w:sz w:val="24"/>
          <w:szCs w:val="24"/>
        </w:rPr>
        <w:t>s</w:t>
      </w:r>
      <w:r w:rsidR="008221CB" w:rsidRPr="008221CB">
        <w:rPr>
          <w:rFonts w:ascii="Segoe UI" w:hAnsi="Segoe UI" w:cs="Segoe UI"/>
          <w:sz w:val="24"/>
          <w:szCs w:val="24"/>
        </w:rPr>
        <w:t xml:space="preserve"> diurnas</w:t>
      </w:r>
      <w:r>
        <w:rPr>
          <w:rFonts w:ascii="Segoe UI" w:hAnsi="Segoe UI" w:cs="Segoe UI"/>
          <w:sz w:val="24"/>
          <w:szCs w:val="24"/>
        </w:rPr>
        <w:t>;</w:t>
      </w:r>
    </w:p>
    <w:p w:rsidR="00EA3FFE" w:rsidRDefault="00EA3FFE" w:rsidP="00DE7971">
      <w:pPr>
        <w:spacing w:after="0"/>
        <w:jc w:val="both"/>
        <w:rPr>
          <w:rFonts w:ascii="Segoe UI" w:hAnsi="Segoe UI" w:cs="Segoe UI"/>
          <w:sz w:val="24"/>
          <w:szCs w:val="24"/>
        </w:rPr>
      </w:pPr>
      <w:r>
        <w:rPr>
          <w:rFonts w:ascii="Segoe UI" w:hAnsi="Segoe UI" w:cs="Segoe UI"/>
          <w:sz w:val="24"/>
          <w:szCs w:val="24"/>
        </w:rPr>
        <w:lastRenderedPageBreak/>
        <w:t>c)</w:t>
      </w:r>
      <w:r w:rsidR="008221CB" w:rsidRPr="008221CB">
        <w:rPr>
          <w:rFonts w:ascii="Segoe UI" w:hAnsi="Segoe UI" w:cs="Segoe UI"/>
          <w:sz w:val="24"/>
          <w:szCs w:val="24"/>
        </w:rPr>
        <w:t xml:space="preserve"> </w:t>
      </w:r>
      <w:r w:rsidRPr="008221CB">
        <w:rPr>
          <w:rFonts w:ascii="Segoe UI" w:hAnsi="Segoe UI" w:cs="Segoe UI"/>
          <w:sz w:val="24"/>
          <w:szCs w:val="24"/>
        </w:rPr>
        <w:t xml:space="preserve">01 posto de segunda a domingo, inclusive feriados, </w:t>
      </w:r>
      <w:r>
        <w:rPr>
          <w:rFonts w:ascii="Segoe UI" w:hAnsi="Segoe UI" w:cs="Segoe UI"/>
          <w:sz w:val="24"/>
          <w:szCs w:val="24"/>
        </w:rPr>
        <w:t xml:space="preserve">com a escala de </w:t>
      </w:r>
      <w:r w:rsidRPr="008221CB">
        <w:rPr>
          <w:rFonts w:ascii="Segoe UI" w:hAnsi="Segoe UI" w:cs="Segoe UI"/>
          <w:sz w:val="24"/>
          <w:szCs w:val="24"/>
        </w:rPr>
        <w:t>12 x 36 hora</w:t>
      </w:r>
      <w:r>
        <w:rPr>
          <w:rFonts w:ascii="Segoe UI" w:hAnsi="Segoe UI" w:cs="Segoe UI"/>
          <w:sz w:val="24"/>
          <w:szCs w:val="24"/>
        </w:rPr>
        <w:t>s noturnas;</w:t>
      </w:r>
    </w:p>
    <w:p w:rsidR="00DE7971" w:rsidRDefault="00DE7971" w:rsidP="00DE7971">
      <w:pPr>
        <w:spacing w:after="0"/>
        <w:jc w:val="both"/>
        <w:rPr>
          <w:rFonts w:ascii="Segoe UI" w:hAnsi="Segoe UI" w:cs="Segoe UI"/>
          <w:sz w:val="24"/>
          <w:szCs w:val="24"/>
        </w:rPr>
      </w:pPr>
    </w:p>
    <w:p w:rsidR="00DE7971" w:rsidRDefault="00DE7971" w:rsidP="00DE7971">
      <w:pPr>
        <w:spacing w:after="0"/>
        <w:jc w:val="both"/>
        <w:rPr>
          <w:rFonts w:ascii="Segoe UI" w:hAnsi="Segoe UI" w:cs="Segoe UI"/>
          <w:sz w:val="24"/>
          <w:szCs w:val="24"/>
        </w:rPr>
      </w:pPr>
      <w:r w:rsidRPr="00DE7971">
        <w:rPr>
          <w:rFonts w:ascii="Segoe UI" w:hAnsi="Segoe UI" w:cs="Segoe UI"/>
          <w:sz w:val="24"/>
          <w:szCs w:val="24"/>
        </w:rPr>
        <w:t>2.4. O horário de trabalho e o intervalo para o almoço poderão ser flexibilizados, de acordo com as necessidades do serviço e horário de expediente da Administração.</w:t>
      </w:r>
    </w:p>
    <w:p w:rsidR="00DE7971" w:rsidRPr="00DE7971" w:rsidRDefault="00DE7971" w:rsidP="00DE7971">
      <w:pPr>
        <w:spacing w:after="0"/>
        <w:jc w:val="both"/>
        <w:rPr>
          <w:rFonts w:ascii="Segoe UI" w:hAnsi="Segoe UI" w:cs="Segoe UI"/>
          <w:sz w:val="24"/>
          <w:szCs w:val="24"/>
        </w:rPr>
      </w:pPr>
    </w:p>
    <w:p w:rsidR="00377CCE" w:rsidRPr="00724CAC" w:rsidRDefault="00377CCE" w:rsidP="00377CCE">
      <w:pPr>
        <w:autoSpaceDE w:val="0"/>
        <w:autoSpaceDN w:val="0"/>
        <w:adjustRightInd w:val="0"/>
        <w:spacing w:after="0" w:line="240" w:lineRule="auto"/>
        <w:jc w:val="both"/>
        <w:rPr>
          <w:rFonts w:ascii="Segoe UI" w:hAnsi="Segoe UI" w:cs="Segoe UI"/>
          <w:b/>
          <w:sz w:val="24"/>
          <w:szCs w:val="24"/>
        </w:rPr>
      </w:pPr>
      <w:r w:rsidRPr="00724CAC">
        <w:rPr>
          <w:rFonts w:ascii="Segoe UI" w:hAnsi="Segoe UI" w:cs="Segoe UI"/>
          <w:b/>
          <w:sz w:val="24"/>
          <w:szCs w:val="24"/>
        </w:rPr>
        <w:t>3. DA FINALIDADE</w:t>
      </w:r>
    </w:p>
    <w:p w:rsidR="00377CCE" w:rsidRPr="00724CAC" w:rsidRDefault="00377CCE" w:rsidP="00377CCE">
      <w:pPr>
        <w:autoSpaceDE w:val="0"/>
        <w:autoSpaceDN w:val="0"/>
        <w:adjustRightInd w:val="0"/>
        <w:spacing w:after="0" w:line="240" w:lineRule="auto"/>
        <w:jc w:val="both"/>
        <w:rPr>
          <w:rFonts w:ascii="Segoe UI" w:hAnsi="Segoe UI" w:cs="Segoe UI"/>
          <w:sz w:val="24"/>
          <w:szCs w:val="24"/>
        </w:rPr>
      </w:pPr>
    </w:p>
    <w:p w:rsidR="00377CCE" w:rsidRPr="00724CAC" w:rsidRDefault="00377CCE" w:rsidP="00377CCE">
      <w:pPr>
        <w:autoSpaceDE w:val="0"/>
        <w:autoSpaceDN w:val="0"/>
        <w:adjustRightInd w:val="0"/>
        <w:spacing w:after="0" w:line="240" w:lineRule="auto"/>
        <w:jc w:val="both"/>
        <w:rPr>
          <w:rFonts w:ascii="Segoe UI" w:hAnsi="Segoe UI" w:cs="Segoe UI"/>
          <w:sz w:val="24"/>
          <w:szCs w:val="24"/>
        </w:rPr>
      </w:pPr>
      <w:r w:rsidRPr="00724CAC">
        <w:rPr>
          <w:rFonts w:ascii="Segoe UI" w:hAnsi="Segoe UI" w:cs="Segoe UI"/>
          <w:sz w:val="24"/>
          <w:szCs w:val="24"/>
        </w:rPr>
        <w:t xml:space="preserve">3.1. O presente termo de referência tem </w:t>
      </w:r>
      <w:r>
        <w:rPr>
          <w:rFonts w:ascii="Segoe UI" w:hAnsi="Segoe UI" w:cs="Segoe UI"/>
          <w:sz w:val="24"/>
          <w:szCs w:val="24"/>
        </w:rPr>
        <w:t>a</w:t>
      </w:r>
      <w:r w:rsidRPr="00724CAC">
        <w:rPr>
          <w:rFonts w:ascii="Segoe UI" w:hAnsi="Segoe UI" w:cs="Segoe UI"/>
          <w:sz w:val="24"/>
          <w:szCs w:val="24"/>
        </w:rPr>
        <w:t xml:space="preserve"> finalidade </w:t>
      </w:r>
      <w:r>
        <w:rPr>
          <w:rFonts w:ascii="Segoe UI" w:hAnsi="Segoe UI" w:cs="Segoe UI"/>
          <w:sz w:val="24"/>
          <w:szCs w:val="24"/>
        </w:rPr>
        <w:t xml:space="preserve">de </w:t>
      </w:r>
      <w:r w:rsidRPr="00724CAC">
        <w:rPr>
          <w:rFonts w:ascii="Segoe UI" w:hAnsi="Segoe UI" w:cs="Segoe UI"/>
          <w:sz w:val="24"/>
          <w:szCs w:val="24"/>
        </w:rPr>
        <w:t xml:space="preserve">prover </w:t>
      </w:r>
      <w:r w:rsidR="00811EFF">
        <w:rPr>
          <w:rFonts w:ascii="Segoe UI" w:hAnsi="Segoe UI" w:cs="Segoe UI"/>
          <w:sz w:val="24"/>
          <w:szCs w:val="24"/>
        </w:rPr>
        <w:t>o Hospital Veterinário Universitário (HUVet) - Uruguaiana/RS</w:t>
      </w:r>
      <w:r w:rsidR="00811EFF" w:rsidRPr="00724CAC">
        <w:rPr>
          <w:rFonts w:ascii="Segoe UI" w:hAnsi="Segoe UI" w:cs="Segoe UI"/>
          <w:sz w:val="24"/>
          <w:szCs w:val="24"/>
        </w:rPr>
        <w:t xml:space="preserve"> </w:t>
      </w:r>
      <w:r w:rsidR="00B13D97">
        <w:rPr>
          <w:rFonts w:ascii="Segoe UI" w:hAnsi="Segoe UI" w:cs="Segoe UI"/>
          <w:sz w:val="24"/>
          <w:szCs w:val="24"/>
        </w:rPr>
        <w:t>de</w:t>
      </w:r>
      <w:r w:rsidRPr="00724CAC">
        <w:rPr>
          <w:rFonts w:ascii="Segoe UI" w:hAnsi="Segoe UI" w:cs="Segoe UI"/>
          <w:sz w:val="24"/>
          <w:szCs w:val="24"/>
        </w:rPr>
        <w:t xml:space="preserve"> serviços especializados da categoria profissional</w:t>
      </w:r>
      <w:r w:rsidR="00B13D97">
        <w:rPr>
          <w:rFonts w:ascii="Segoe UI" w:hAnsi="Segoe UI" w:cs="Segoe UI"/>
          <w:sz w:val="24"/>
          <w:szCs w:val="24"/>
        </w:rPr>
        <w:t xml:space="preserve"> descrita no objeto deste termo de referência</w:t>
      </w:r>
      <w:r w:rsidRPr="00724CAC">
        <w:rPr>
          <w:rFonts w:ascii="Segoe UI" w:hAnsi="Segoe UI" w:cs="Segoe UI"/>
          <w:sz w:val="24"/>
          <w:szCs w:val="24"/>
        </w:rPr>
        <w:t>.</w:t>
      </w:r>
    </w:p>
    <w:p w:rsidR="00377CCE" w:rsidRPr="00724CAC" w:rsidRDefault="00377CCE" w:rsidP="00377CCE">
      <w:pPr>
        <w:autoSpaceDE w:val="0"/>
        <w:autoSpaceDN w:val="0"/>
        <w:adjustRightInd w:val="0"/>
        <w:spacing w:after="0" w:line="240" w:lineRule="auto"/>
        <w:jc w:val="both"/>
        <w:rPr>
          <w:rFonts w:ascii="Segoe UI" w:hAnsi="Segoe UI" w:cs="Segoe UI"/>
          <w:sz w:val="24"/>
          <w:szCs w:val="24"/>
        </w:rPr>
      </w:pPr>
    </w:p>
    <w:p w:rsidR="00377CCE" w:rsidRDefault="00377CCE" w:rsidP="00377CCE">
      <w:pPr>
        <w:autoSpaceDE w:val="0"/>
        <w:autoSpaceDN w:val="0"/>
        <w:adjustRightInd w:val="0"/>
        <w:spacing w:after="0" w:line="240" w:lineRule="auto"/>
        <w:jc w:val="both"/>
        <w:rPr>
          <w:rFonts w:ascii="Segoe UI" w:hAnsi="Segoe UI" w:cs="Segoe UI"/>
          <w:b/>
          <w:sz w:val="24"/>
          <w:szCs w:val="24"/>
        </w:rPr>
      </w:pPr>
      <w:r>
        <w:rPr>
          <w:rFonts w:ascii="Segoe UI" w:hAnsi="Segoe UI" w:cs="Segoe UI"/>
          <w:b/>
          <w:sz w:val="24"/>
          <w:szCs w:val="24"/>
        </w:rPr>
        <w:t>4. DO CARGO</w:t>
      </w:r>
    </w:p>
    <w:p w:rsidR="00377CCE" w:rsidRPr="00724CAC" w:rsidRDefault="00377CCE" w:rsidP="00377CCE">
      <w:pPr>
        <w:autoSpaceDE w:val="0"/>
        <w:autoSpaceDN w:val="0"/>
        <w:adjustRightInd w:val="0"/>
        <w:spacing w:after="0" w:line="240" w:lineRule="auto"/>
        <w:jc w:val="both"/>
        <w:rPr>
          <w:rFonts w:ascii="Segoe UI" w:hAnsi="Segoe UI" w:cs="Segoe UI"/>
          <w:b/>
          <w:sz w:val="24"/>
          <w:szCs w:val="24"/>
        </w:rPr>
      </w:pPr>
    </w:p>
    <w:p w:rsidR="006E3103" w:rsidRPr="00811EFF" w:rsidRDefault="00811EFF" w:rsidP="006E3103">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4.1</w:t>
      </w:r>
      <w:r w:rsidR="006E3103" w:rsidRPr="00811EFF">
        <w:rPr>
          <w:rFonts w:ascii="Segoe UI" w:hAnsi="Segoe UI" w:cs="Segoe UI"/>
          <w:sz w:val="24"/>
          <w:szCs w:val="24"/>
        </w:rPr>
        <w:t>. DESCRIÇÃO DOS SERVIÇOS E METODOLOGIA DE TRABALHO</w:t>
      </w:r>
    </w:p>
    <w:p w:rsidR="006E3103" w:rsidRPr="00811EFF" w:rsidRDefault="006E3103" w:rsidP="006E3103">
      <w:pPr>
        <w:autoSpaceDE w:val="0"/>
        <w:autoSpaceDN w:val="0"/>
        <w:adjustRightInd w:val="0"/>
        <w:spacing w:after="0" w:line="240" w:lineRule="auto"/>
        <w:jc w:val="both"/>
        <w:rPr>
          <w:rFonts w:ascii="Segoe UI" w:hAnsi="Segoe UI" w:cs="Segoe UI"/>
          <w:sz w:val="24"/>
          <w:szCs w:val="24"/>
        </w:rPr>
      </w:pPr>
    </w:p>
    <w:p w:rsidR="006E3103" w:rsidRPr="00646812" w:rsidRDefault="00811EFF" w:rsidP="006E3103">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4.</w:t>
      </w:r>
      <w:r w:rsidR="006E3103">
        <w:rPr>
          <w:rFonts w:ascii="Segoe UI" w:hAnsi="Segoe UI" w:cs="Segoe UI"/>
          <w:sz w:val="24"/>
          <w:szCs w:val="24"/>
        </w:rPr>
        <w:t>2</w:t>
      </w:r>
      <w:r w:rsidR="006E3103" w:rsidRPr="00646812">
        <w:rPr>
          <w:rFonts w:ascii="Segoe UI" w:hAnsi="Segoe UI" w:cs="Segoe UI"/>
          <w:sz w:val="24"/>
          <w:szCs w:val="24"/>
        </w:rPr>
        <w:t xml:space="preserve">. Os serviços </w:t>
      </w:r>
      <w:r w:rsidR="006E3103">
        <w:rPr>
          <w:rFonts w:ascii="Segoe UI" w:hAnsi="Segoe UI" w:cs="Segoe UI"/>
          <w:sz w:val="24"/>
          <w:szCs w:val="24"/>
        </w:rPr>
        <w:t xml:space="preserve">de </w:t>
      </w:r>
      <w:r w:rsidR="00B60552">
        <w:rPr>
          <w:rFonts w:ascii="Segoe UI" w:hAnsi="Segoe UI" w:cs="Segoe UI"/>
          <w:sz w:val="24"/>
          <w:szCs w:val="24"/>
        </w:rPr>
        <w:t>a</w:t>
      </w:r>
      <w:r w:rsidR="006E3103">
        <w:rPr>
          <w:rFonts w:ascii="Segoe UI" w:hAnsi="Segoe UI" w:cs="Segoe UI"/>
          <w:sz w:val="24"/>
          <w:szCs w:val="24"/>
        </w:rPr>
        <w:t>uxiliar de veterinária</w:t>
      </w:r>
      <w:r w:rsidR="006E3103" w:rsidRPr="00646812">
        <w:rPr>
          <w:rFonts w:ascii="Segoe UI" w:hAnsi="Segoe UI" w:cs="Segoe UI"/>
          <w:i/>
          <w:sz w:val="24"/>
          <w:szCs w:val="24"/>
        </w:rPr>
        <w:t xml:space="preserve"> </w:t>
      </w:r>
      <w:r w:rsidR="006E3103" w:rsidRPr="00646812">
        <w:rPr>
          <w:rFonts w:ascii="Segoe UI" w:hAnsi="Segoe UI" w:cs="Segoe UI"/>
          <w:sz w:val="24"/>
          <w:szCs w:val="24"/>
        </w:rPr>
        <w:t xml:space="preserve">serão executados pela contratada obedecendo à metodologia estipulada, conforme este Termo de Referência. </w:t>
      </w:r>
    </w:p>
    <w:p w:rsidR="006E3103" w:rsidRPr="00646812" w:rsidRDefault="00811EFF" w:rsidP="00E44D72">
      <w:pPr>
        <w:pStyle w:val="justificadoportal"/>
        <w:ind w:left="0"/>
        <w:rPr>
          <w:rFonts w:ascii="Segoe UI" w:hAnsi="Segoe UI" w:cs="Segoe UI"/>
          <w:sz w:val="24"/>
          <w:szCs w:val="24"/>
        </w:rPr>
      </w:pPr>
      <w:r>
        <w:rPr>
          <w:rFonts w:ascii="Segoe UI" w:hAnsi="Segoe UI" w:cs="Segoe UI"/>
          <w:sz w:val="24"/>
          <w:szCs w:val="24"/>
        </w:rPr>
        <w:t>4.3.</w:t>
      </w:r>
      <w:r w:rsidR="006E3103" w:rsidRPr="00675F06">
        <w:rPr>
          <w:rFonts w:ascii="Segoe UI" w:hAnsi="Segoe UI" w:cs="Segoe UI"/>
          <w:sz w:val="24"/>
          <w:szCs w:val="24"/>
        </w:rPr>
        <w:t xml:space="preserve"> </w:t>
      </w:r>
      <w:r w:rsidR="006E3103" w:rsidRPr="00675F06">
        <w:rPr>
          <w:rFonts w:ascii="Segoe UI" w:hAnsi="Segoe UI" w:cs="Segoe UI"/>
          <w:sz w:val="24"/>
          <w:szCs w:val="24"/>
          <w:u w:val="single"/>
        </w:rPr>
        <w:t>Descrição dos serviços de Auxiliar de Veterinária (</w:t>
      </w:r>
      <w:r w:rsidR="006E3103" w:rsidRPr="00046A36">
        <w:rPr>
          <w:rFonts w:ascii="Segoe UI" w:hAnsi="Segoe UI" w:cs="Segoe UI"/>
          <w:b/>
          <w:sz w:val="24"/>
          <w:szCs w:val="24"/>
          <w:u w:val="single"/>
        </w:rPr>
        <w:t>CBO 5193-05</w:t>
      </w:r>
      <w:r w:rsidR="006E3103" w:rsidRPr="00675F06">
        <w:rPr>
          <w:rFonts w:ascii="Segoe UI" w:hAnsi="Segoe UI" w:cs="Segoe UI"/>
          <w:sz w:val="24"/>
          <w:szCs w:val="24"/>
          <w:u w:val="single"/>
        </w:rPr>
        <w:t>):</w:t>
      </w:r>
      <w:r w:rsidR="006E3103" w:rsidRPr="00675F06">
        <w:rPr>
          <w:rFonts w:ascii="Segoe UI" w:hAnsi="Segoe UI" w:cs="Segoe UI"/>
          <w:sz w:val="24"/>
          <w:szCs w:val="24"/>
        </w:rPr>
        <w:t xml:space="preserve"> Realizam procedimentos de enfermagem veterinária. Preparam animais e materiais para procedimentos veterinários. Tosam, banham e enfeitam animais. Limpam ouvidos, dentes e olhos de animais. Atendem a clientes-proprietários dos animais e administram o local de trabalho. Trabalham em conformidade a normas e procedimentos de segurança, higiene e saúde.</w:t>
      </w:r>
    </w:p>
    <w:p w:rsidR="006E3103" w:rsidRPr="00675F06" w:rsidRDefault="00811EFF" w:rsidP="006E3103">
      <w:pPr>
        <w:spacing w:before="120" w:after="120" w:line="240" w:lineRule="auto"/>
        <w:jc w:val="both"/>
        <w:rPr>
          <w:rFonts w:ascii="Segoe UI" w:hAnsi="Segoe UI" w:cs="Segoe UI"/>
          <w:sz w:val="24"/>
          <w:szCs w:val="24"/>
        </w:rPr>
      </w:pPr>
      <w:r>
        <w:rPr>
          <w:rFonts w:ascii="Segoe UI" w:hAnsi="Segoe UI" w:cs="Segoe UI"/>
          <w:sz w:val="24"/>
          <w:szCs w:val="24"/>
        </w:rPr>
        <w:t>4.3.</w:t>
      </w:r>
      <w:r w:rsidR="006E3103" w:rsidRPr="00646812">
        <w:rPr>
          <w:rFonts w:ascii="Segoe UI" w:hAnsi="Segoe UI" w:cs="Segoe UI"/>
          <w:sz w:val="24"/>
          <w:szCs w:val="24"/>
        </w:rPr>
        <w:t>1</w:t>
      </w:r>
      <w:r>
        <w:rPr>
          <w:rFonts w:ascii="Segoe UI" w:hAnsi="Segoe UI" w:cs="Segoe UI"/>
          <w:sz w:val="24"/>
          <w:szCs w:val="24"/>
        </w:rPr>
        <w:t>.</w:t>
      </w:r>
      <w:r w:rsidR="006E3103" w:rsidRPr="00646812">
        <w:rPr>
          <w:rFonts w:ascii="Segoe UI" w:hAnsi="Segoe UI" w:cs="Segoe UI"/>
          <w:sz w:val="24"/>
          <w:szCs w:val="24"/>
        </w:rPr>
        <w:t xml:space="preserve"> </w:t>
      </w:r>
      <w:r w:rsidR="006E3103" w:rsidRPr="00675F06">
        <w:rPr>
          <w:rFonts w:ascii="Segoe UI" w:hAnsi="Segoe UI" w:cs="Segoe UI"/>
          <w:sz w:val="24"/>
          <w:szCs w:val="24"/>
        </w:rPr>
        <w:t xml:space="preserve">Descrição detalhada dos serviços: </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sidRPr="00675F06">
        <w:rPr>
          <w:rFonts w:ascii="Segoe UI" w:hAnsi="Segoe UI" w:cs="Segoe UI"/>
          <w:sz w:val="24"/>
          <w:szCs w:val="24"/>
        </w:rPr>
        <w:t>Realizar procedim</w:t>
      </w:r>
      <w:r>
        <w:rPr>
          <w:rFonts w:ascii="Segoe UI" w:hAnsi="Segoe UI" w:cs="Segoe UI"/>
          <w:sz w:val="24"/>
          <w:szCs w:val="24"/>
        </w:rPr>
        <w:t>entos de enfermagem veterinária;</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sidRPr="00675F06">
        <w:rPr>
          <w:rFonts w:ascii="Segoe UI" w:hAnsi="Segoe UI" w:cs="Segoe UI"/>
          <w:sz w:val="24"/>
          <w:szCs w:val="24"/>
        </w:rPr>
        <w:t>Esterilizar instrumentos cirúrgicos, clínicos e de laboratórios veterinários;</w:t>
      </w:r>
    </w:p>
    <w:p w:rsidR="006E3103" w:rsidRPr="001F6615" w:rsidRDefault="001F6615" w:rsidP="006E3103">
      <w:pPr>
        <w:numPr>
          <w:ilvl w:val="0"/>
          <w:numId w:val="35"/>
        </w:numPr>
        <w:autoSpaceDE w:val="0"/>
        <w:autoSpaceDN w:val="0"/>
        <w:adjustRightInd w:val="0"/>
        <w:spacing w:after="0" w:line="240" w:lineRule="auto"/>
        <w:jc w:val="both"/>
        <w:rPr>
          <w:rFonts w:ascii="Segoe UI" w:hAnsi="Segoe UI" w:cs="Segoe UI"/>
          <w:color w:val="000000" w:themeColor="text1"/>
          <w:sz w:val="24"/>
          <w:szCs w:val="24"/>
        </w:rPr>
      </w:pPr>
      <w:r>
        <w:rPr>
          <w:rFonts w:ascii="Segoe UI" w:hAnsi="Segoe UI" w:cs="Segoe UI"/>
          <w:color w:val="000000" w:themeColor="text1"/>
          <w:sz w:val="24"/>
          <w:szCs w:val="24"/>
        </w:rPr>
        <w:t xml:space="preserve">Limpar e manter as </w:t>
      </w:r>
      <w:r w:rsidR="006E3103" w:rsidRPr="001F6615">
        <w:rPr>
          <w:rFonts w:ascii="Segoe UI" w:hAnsi="Segoe UI" w:cs="Segoe UI"/>
          <w:color w:val="000000" w:themeColor="text1"/>
          <w:sz w:val="24"/>
          <w:szCs w:val="24"/>
        </w:rPr>
        <w:t xml:space="preserve">salas de cirurgia, de exames e de tratamento clínico ou farmacêutico em condições de uso; </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P</w:t>
      </w:r>
      <w:r w:rsidRPr="00675F06">
        <w:rPr>
          <w:rFonts w:ascii="Segoe UI" w:hAnsi="Segoe UI" w:cs="Segoe UI"/>
          <w:sz w:val="24"/>
          <w:szCs w:val="24"/>
        </w:rPr>
        <w:t xml:space="preserve">roceder à limpeza do material utilizado; </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C</w:t>
      </w:r>
      <w:r w:rsidRPr="00675F06">
        <w:rPr>
          <w:rFonts w:ascii="Segoe UI" w:hAnsi="Segoe UI" w:cs="Segoe UI"/>
          <w:sz w:val="24"/>
          <w:szCs w:val="24"/>
        </w:rPr>
        <w:t xml:space="preserve">onter os animais durante os exames; </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E</w:t>
      </w:r>
      <w:r w:rsidRPr="00675F06">
        <w:rPr>
          <w:rFonts w:ascii="Segoe UI" w:hAnsi="Segoe UI" w:cs="Segoe UI"/>
          <w:sz w:val="24"/>
          <w:szCs w:val="24"/>
        </w:rPr>
        <w:t xml:space="preserve">mpacotar material cirúrgico; </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eastAsiaTheme="minorHAnsi" w:hAnsi="Segoe UI" w:cs="Segoe UI"/>
          <w:sz w:val="24"/>
          <w:szCs w:val="24"/>
          <w:lang w:eastAsia="en-US"/>
        </w:rPr>
        <w:t>P</w:t>
      </w:r>
      <w:r w:rsidRPr="002D0641">
        <w:rPr>
          <w:rFonts w:ascii="Segoe UI" w:eastAsiaTheme="minorHAnsi" w:hAnsi="Segoe UI" w:cs="Segoe UI"/>
          <w:sz w:val="24"/>
          <w:szCs w:val="24"/>
          <w:lang w:eastAsia="en-US"/>
        </w:rPr>
        <w:t>reparar material para cirurgia;</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eastAsiaTheme="minorHAnsi" w:hAnsi="Segoe UI" w:cs="Segoe UI"/>
          <w:sz w:val="24"/>
          <w:szCs w:val="24"/>
          <w:lang w:eastAsia="en-US"/>
        </w:rPr>
        <w:t>Selecionar instrumental cirúrgico e montar a caixa cirúrgica</w:t>
      </w:r>
      <w:r w:rsidRPr="002D0641">
        <w:rPr>
          <w:rFonts w:ascii="Segoe UI" w:eastAsiaTheme="minorHAnsi" w:hAnsi="Segoe UI" w:cs="Segoe UI"/>
          <w:sz w:val="24"/>
          <w:szCs w:val="24"/>
          <w:lang w:eastAsia="en-US"/>
        </w:rPr>
        <w:t>;</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Preparar materiais</w:t>
      </w:r>
      <w:r w:rsidRPr="00675F06">
        <w:rPr>
          <w:rFonts w:ascii="Segoe UI" w:hAnsi="Segoe UI" w:cs="Segoe UI"/>
          <w:sz w:val="24"/>
          <w:szCs w:val="24"/>
        </w:rPr>
        <w:t xml:space="preserve"> para aulas prática</w:t>
      </w:r>
      <w:r>
        <w:rPr>
          <w:rFonts w:ascii="Segoe UI" w:hAnsi="Segoe UI" w:cs="Segoe UI"/>
          <w:sz w:val="24"/>
          <w:szCs w:val="24"/>
        </w:rPr>
        <w:t>s</w:t>
      </w:r>
      <w:r w:rsidRPr="00675F06">
        <w:rPr>
          <w:rFonts w:ascii="Segoe UI" w:hAnsi="Segoe UI" w:cs="Segoe UI"/>
          <w:sz w:val="24"/>
          <w:szCs w:val="24"/>
        </w:rPr>
        <w:t>, exames, tratamento</w:t>
      </w:r>
      <w:r>
        <w:rPr>
          <w:rFonts w:ascii="Segoe UI" w:hAnsi="Segoe UI" w:cs="Segoe UI"/>
          <w:sz w:val="24"/>
          <w:szCs w:val="24"/>
        </w:rPr>
        <w:t>s</w:t>
      </w:r>
      <w:r w:rsidRPr="00675F06">
        <w:rPr>
          <w:rFonts w:ascii="Segoe UI" w:hAnsi="Segoe UI" w:cs="Segoe UI"/>
          <w:sz w:val="24"/>
          <w:szCs w:val="24"/>
        </w:rPr>
        <w:t xml:space="preserve"> e cirurgias;</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E</w:t>
      </w:r>
      <w:r w:rsidRPr="00675F06">
        <w:rPr>
          <w:rFonts w:ascii="Segoe UI" w:hAnsi="Segoe UI" w:cs="Segoe UI"/>
          <w:sz w:val="24"/>
          <w:szCs w:val="24"/>
        </w:rPr>
        <w:t>xecutar o pré e o pós-operatório;</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eastAsiaTheme="minorHAnsi" w:hAnsi="Segoe UI" w:cs="Segoe UI"/>
          <w:sz w:val="24"/>
          <w:szCs w:val="24"/>
          <w:lang w:eastAsia="en-US"/>
        </w:rPr>
        <w:t>R</w:t>
      </w:r>
      <w:r w:rsidRPr="002D0641">
        <w:rPr>
          <w:rFonts w:ascii="Segoe UI" w:eastAsiaTheme="minorHAnsi" w:hAnsi="Segoe UI" w:cs="Segoe UI"/>
          <w:sz w:val="24"/>
          <w:szCs w:val="24"/>
          <w:lang w:eastAsia="en-US"/>
        </w:rPr>
        <w:t>ecolher e lavar o</w:t>
      </w:r>
      <w:r>
        <w:rPr>
          <w:rFonts w:ascii="Segoe UI" w:eastAsiaTheme="minorHAnsi" w:hAnsi="Segoe UI" w:cs="Segoe UI"/>
          <w:sz w:val="24"/>
          <w:szCs w:val="24"/>
          <w:lang w:eastAsia="en-US"/>
        </w:rPr>
        <w:t xml:space="preserve"> </w:t>
      </w:r>
      <w:r w:rsidRPr="002D0641">
        <w:rPr>
          <w:rFonts w:ascii="Segoe UI" w:eastAsiaTheme="minorHAnsi" w:hAnsi="Segoe UI" w:cs="Segoe UI"/>
          <w:sz w:val="24"/>
          <w:szCs w:val="24"/>
          <w:lang w:eastAsia="en-US"/>
        </w:rPr>
        <w:t>material e instrumentos utilizados;</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I</w:t>
      </w:r>
      <w:r w:rsidRPr="00675F06">
        <w:rPr>
          <w:rFonts w:ascii="Segoe UI" w:hAnsi="Segoe UI" w:cs="Segoe UI"/>
          <w:sz w:val="24"/>
          <w:szCs w:val="24"/>
        </w:rPr>
        <w:t xml:space="preserve">nformar ao </w:t>
      </w:r>
      <w:r w:rsidR="00AA23DF">
        <w:rPr>
          <w:rFonts w:ascii="Segoe UI" w:hAnsi="Segoe UI" w:cs="Segoe UI"/>
          <w:sz w:val="24"/>
          <w:szCs w:val="24"/>
        </w:rPr>
        <w:t xml:space="preserve">veterinário </w:t>
      </w:r>
      <w:r w:rsidRPr="00675F06">
        <w:rPr>
          <w:rFonts w:ascii="Segoe UI" w:hAnsi="Segoe UI" w:cs="Segoe UI"/>
          <w:sz w:val="24"/>
          <w:szCs w:val="24"/>
        </w:rPr>
        <w:t xml:space="preserve">as condições do material utilizado nos exames e cirurgias; </w:t>
      </w:r>
    </w:p>
    <w:p w:rsidR="006E3103" w:rsidRPr="008B199C"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sidRPr="00A66ABF">
        <w:rPr>
          <w:rFonts w:ascii="Segoe UI" w:eastAsiaTheme="minorHAnsi" w:hAnsi="Segoe UI" w:cs="Segoe UI"/>
          <w:sz w:val="24"/>
          <w:szCs w:val="24"/>
          <w:lang w:eastAsia="en-US"/>
        </w:rPr>
        <w:lastRenderedPageBreak/>
        <w:t>Registrar casos especiais (alimentação especial, jeju</w:t>
      </w:r>
      <w:r>
        <w:rPr>
          <w:rFonts w:ascii="Segoe UI" w:eastAsiaTheme="minorHAnsi" w:hAnsi="Segoe UI" w:cs="Segoe UI"/>
          <w:sz w:val="24"/>
          <w:szCs w:val="24"/>
          <w:lang w:eastAsia="en-US"/>
        </w:rPr>
        <w:t>m pré-cirúrgico, etc...);</w:t>
      </w:r>
    </w:p>
    <w:p w:rsidR="006E3103" w:rsidRPr="008B199C"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eastAsiaTheme="minorHAnsi" w:hAnsi="Segoe UI" w:cs="Segoe UI"/>
          <w:sz w:val="24"/>
          <w:szCs w:val="24"/>
          <w:lang w:eastAsia="en-US"/>
        </w:rPr>
        <w:t xml:space="preserve">Aferir a </w:t>
      </w:r>
      <w:r w:rsidRPr="00A66ABF">
        <w:rPr>
          <w:rFonts w:ascii="Segoe UI" w:eastAsiaTheme="minorHAnsi" w:hAnsi="Segoe UI" w:cs="Segoe UI"/>
          <w:sz w:val="24"/>
          <w:szCs w:val="24"/>
          <w:lang w:eastAsia="en-US"/>
        </w:rPr>
        <w:t>temperatura</w:t>
      </w:r>
      <w:r w:rsidR="001F6615">
        <w:rPr>
          <w:rFonts w:ascii="Segoe UI" w:eastAsiaTheme="minorHAnsi" w:hAnsi="Segoe UI" w:cs="Segoe UI"/>
          <w:sz w:val="24"/>
          <w:szCs w:val="24"/>
          <w:lang w:eastAsia="en-US"/>
        </w:rPr>
        <w:t>, pulso e frequência cardíaca</w:t>
      </w:r>
      <w:r>
        <w:rPr>
          <w:rFonts w:ascii="Segoe UI" w:eastAsiaTheme="minorHAnsi" w:hAnsi="Segoe UI" w:cs="Segoe UI"/>
          <w:sz w:val="24"/>
          <w:szCs w:val="24"/>
          <w:lang w:eastAsia="en-US"/>
        </w:rPr>
        <w:t>;</w:t>
      </w:r>
    </w:p>
    <w:p w:rsidR="006E3103" w:rsidRPr="00AA23DF"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sidRPr="00AA23DF">
        <w:rPr>
          <w:rFonts w:ascii="Segoe UI" w:eastAsiaTheme="minorHAnsi" w:hAnsi="Segoe UI" w:cs="Segoe UI"/>
          <w:sz w:val="24"/>
          <w:szCs w:val="24"/>
          <w:lang w:eastAsia="en-US"/>
        </w:rPr>
        <w:t>Observar as condições físicas e neurológicas do animal;</w:t>
      </w:r>
    </w:p>
    <w:p w:rsidR="006E3103" w:rsidRDefault="006E3103" w:rsidP="006E3103">
      <w:pPr>
        <w:pStyle w:val="PargrafodaLista"/>
        <w:numPr>
          <w:ilvl w:val="0"/>
          <w:numId w:val="35"/>
        </w:numPr>
        <w:autoSpaceDE w:val="0"/>
        <w:autoSpaceDN w:val="0"/>
        <w:adjustRightInd w:val="0"/>
        <w:spacing w:after="0" w:line="240" w:lineRule="auto"/>
        <w:jc w:val="both"/>
        <w:rPr>
          <w:rFonts w:ascii="Segoe UI" w:eastAsiaTheme="minorHAnsi" w:hAnsi="Segoe UI" w:cs="Segoe UI"/>
          <w:sz w:val="24"/>
          <w:szCs w:val="24"/>
          <w:lang w:eastAsia="en-US"/>
        </w:rPr>
      </w:pPr>
      <w:r>
        <w:rPr>
          <w:rFonts w:ascii="Segoe UI" w:eastAsiaTheme="minorHAnsi" w:hAnsi="Segoe UI" w:cs="Segoe UI"/>
          <w:sz w:val="24"/>
          <w:szCs w:val="24"/>
          <w:lang w:eastAsia="en-US"/>
        </w:rPr>
        <w:t>I</w:t>
      </w:r>
      <w:r w:rsidRPr="008B199C">
        <w:rPr>
          <w:rFonts w:ascii="Segoe UI" w:eastAsiaTheme="minorHAnsi" w:hAnsi="Segoe UI" w:cs="Segoe UI"/>
          <w:sz w:val="24"/>
          <w:szCs w:val="24"/>
          <w:lang w:eastAsia="en-US"/>
        </w:rPr>
        <w:t xml:space="preserve">nformar as condições de saúde dos animais para o veterinário; </w:t>
      </w:r>
    </w:p>
    <w:p w:rsidR="006E3103" w:rsidRDefault="006E3103" w:rsidP="006E3103">
      <w:pPr>
        <w:pStyle w:val="PargrafodaLista"/>
        <w:numPr>
          <w:ilvl w:val="0"/>
          <w:numId w:val="35"/>
        </w:numPr>
        <w:autoSpaceDE w:val="0"/>
        <w:autoSpaceDN w:val="0"/>
        <w:adjustRightInd w:val="0"/>
        <w:spacing w:after="0" w:line="240" w:lineRule="auto"/>
        <w:jc w:val="both"/>
        <w:rPr>
          <w:rFonts w:ascii="Segoe UI" w:eastAsiaTheme="minorHAnsi" w:hAnsi="Segoe UI" w:cs="Segoe UI"/>
          <w:sz w:val="24"/>
          <w:szCs w:val="24"/>
          <w:lang w:eastAsia="en-US"/>
        </w:rPr>
      </w:pPr>
      <w:r>
        <w:rPr>
          <w:rFonts w:ascii="Segoe UI" w:eastAsiaTheme="minorHAnsi" w:hAnsi="Segoe UI" w:cs="Segoe UI"/>
          <w:sz w:val="24"/>
          <w:szCs w:val="24"/>
          <w:lang w:eastAsia="en-US"/>
        </w:rPr>
        <w:t>A</w:t>
      </w:r>
      <w:r w:rsidRPr="008B199C">
        <w:rPr>
          <w:rFonts w:ascii="Segoe UI" w:eastAsiaTheme="minorHAnsi" w:hAnsi="Segoe UI" w:cs="Segoe UI"/>
          <w:sz w:val="24"/>
          <w:szCs w:val="24"/>
          <w:lang w:eastAsia="en-US"/>
        </w:rPr>
        <w:t xml:space="preserve">uxiliar </w:t>
      </w:r>
      <w:r w:rsidR="001F6615">
        <w:rPr>
          <w:rFonts w:ascii="Segoe UI" w:eastAsiaTheme="minorHAnsi" w:hAnsi="Segoe UI" w:cs="Segoe UI"/>
          <w:sz w:val="24"/>
          <w:szCs w:val="24"/>
          <w:lang w:eastAsia="en-US"/>
        </w:rPr>
        <w:t xml:space="preserve">e realizar </w:t>
      </w:r>
      <w:r w:rsidRPr="008B199C">
        <w:rPr>
          <w:rFonts w:ascii="Segoe UI" w:eastAsiaTheme="minorHAnsi" w:hAnsi="Segoe UI" w:cs="Segoe UI"/>
          <w:sz w:val="24"/>
          <w:szCs w:val="24"/>
          <w:lang w:eastAsia="en-US"/>
        </w:rPr>
        <w:t>a coleta de material</w:t>
      </w:r>
      <w:r>
        <w:rPr>
          <w:rFonts w:ascii="Segoe UI" w:eastAsiaTheme="minorHAnsi" w:hAnsi="Segoe UI" w:cs="Segoe UI"/>
          <w:sz w:val="24"/>
          <w:szCs w:val="24"/>
          <w:lang w:eastAsia="en-US"/>
        </w:rPr>
        <w:t xml:space="preserve"> </w:t>
      </w:r>
      <w:r w:rsidRPr="008B199C">
        <w:rPr>
          <w:rFonts w:ascii="Segoe UI" w:eastAsiaTheme="minorHAnsi" w:hAnsi="Segoe UI" w:cs="Segoe UI"/>
          <w:sz w:val="24"/>
          <w:szCs w:val="24"/>
          <w:lang w:eastAsia="en-US"/>
        </w:rPr>
        <w:t xml:space="preserve">para exames clínicos; </w:t>
      </w:r>
    </w:p>
    <w:p w:rsidR="006E3103" w:rsidRDefault="006E3103" w:rsidP="006E3103">
      <w:pPr>
        <w:pStyle w:val="PargrafodaLista"/>
        <w:numPr>
          <w:ilvl w:val="0"/>
          <w:numId w:val="35"/>
        </w:numPr>
        <w:autoSpaceDE w:val="0"/>
        <w:autoSpaceDN w:val="0"/>
        <w:adjustRightInd w:val="0"/>
        <w:spacing w:after="0" w:line="240" w:lineRule="auto"/>
        <w:jc w:val="both"/>
        <w:rPr>
          <w:rFonts w:ascii="Segoe UI" w:eastAsiaTheme="minorHAnsi" w:hAnsi="Segoe UI" w:cs="Segoe UI"/>
          <w:sz w:val="24"/>
          <w:szCs w:val="24"/>
          <w:lang w:eastAsia="en-US"/>
        </w:rPr>
      </w:pPr>
      <w:r>
        <w:rPr>
          <w:rFonts w:ascii="Segoe UI" w:eastAsiaTheme="minorHAnsi" w:hAnsi="Segoe UI" w:cs="Segoe UI"/>
          <w:sz w:val="24"/>
          <w:szCs w:val="24"/>
          <w:lang w:eastAsia="en-US"/>
        </w:rPr>
        <w:t>C</w:t>
      </w:r>
      <w:r w:rsidRPr="008B199C">
        <w:rPr>
          <w:rFonts w:ascii="Segoe UI" w:eastAsiaTheme="minorHAnsi" w:hAnsi="Segoe UI" w:cs="Segoe UI"/>
          <w:sz w:val="24"/>
          <w:szCs w:val="24"/>
          <w:lang w:eastAsia="en-US"/>
        </w:rPr>
        <w:t>ontrolar sinais vitais do animal (temperatura, pressão, etc.</w:t>
      </w:r>
      <w:r>
        <w:rPr>
          <w:rFonts w:ascii="Segoe UI" w:eastAsiaTheme="minorHAnsi" w:hAnsi="Segoe UI" w:cs="Segoe UI"/>
          <w:sz w:val="24"/>
          <w:szCs w:val="24"/>
          <w:lang w:eastAsia="en-US"/>
        </w:rPr>
        <w:t>..</w:t>
      </w:r>
      <w:r w:rsidRPr="008B199C">
        <w:rPr>
          <w:rFonts w:ascii="Segoe UI" w:eastAsiaTheme="minorHAnsi" w:hAnsi="Segoe UI" w:cs="Segoe UI"/>
          <w:sz w:val="24"/>
          <w:szCs w:val="24"/>
          <w:lang w:eastAsia="en-US"/>
        </w:rPr>
        <w:t xml:space="preserve">); </w:t>
      </w:r>
    </w:p>
    <w:p w:rsidR="006E3103" w:rsidRDefault="006E3103" w:rsidP="006E3103">
      <w:pPr>
        <w:pStyle w:val="PargrafodaLista"/>
        <w:numPr>
          <w:ilvl w:val="0"/>
          <w:numId w:val="35"/>
        </w:numPr>
        <w:autoSpaceDE w:val="0"/>
        <w:autoSpaceDN w:val="0"/>
        <w:adjustRightInd w:val="0"/>
        <w:spacing w:after="0" w:line="240" w:lineRule="auto"/>
        <w:jc w:val="both"/>
        <w:rPr>
          <w:rFonts w:ascii="Segoe UI" w:eastAsiaTheme="minorHAnsi" w:hAnsi="Segoe UI" w:cs="Segoe UI"/>
          <w:sz w:val="24"/>
          <w:szCs w:val="24"/>
          <w:lang w:eastAsia="en-US"/>
        </w:rPr>
      </w:pPr>
      <w:r>
        <w:rPr>
          <w:rFonts w:ascii="Segoe UI" w:eastAsiaTheme="minorHAnsi" w:hAnsi="Segoe UI" w:cs="Segoe UI"/>
          <w:sz w:val="24"/>
          <w:szCs w:val="24"/>
          <w:lang w:eastAsia="en-US"/>
        </w:rPr>
        <w:t>Administrar</w:t>
      </w:r>
      <w:r w:rsidRPr="008B199C">
        <w:rPr>
          <w:rFonts w:ascii="Segoe UI" w:eastAsiaTheme="minorHAnsi" w:hAnsi="Segoe UI" w:cs="Segoe UI"/>
          <w:sz w:val="24"/>
          <w:szCs w:val="24"/>
          <w:lang w:eastAsia="en-US"/>
        </w:rPr>
        <w:t xml:space="preserve"> medicamentos sob a supervisão do médico veterinário; </w:t>
      </w:r>
    </w:p>
    <w:p w:rsidR="006E3103" w:rsidRDefault="006E3103" w:rsidP="006E3103">
      <w:pPr>
        <w:pStyle w:val="PargrafodaLista"/>
        <w:numPr>
          <w:ilvl w:val="0"/>
          <w:numId w:val="35"/>
        </w:numPr>
        <w:autoSpaceDE w:val="0"/>
        <w:autoSpaceDN w:val="0"/>
        <w:adjustRightInd w:val="0"/>
        <w:spacing w:after="0" w:line="240" w:lineRule="auto"/>
        <w:jc w:val="both"/>
        <w:rPr>
          <w:rFonts w:ascii="Segoe UI" w:eastAsiaTheme="minorHAnsi" w:hAnsi="Segoe UI" w:cs="Segoe UI"/>
          <w:sz w:val="24"/>
          <w:szCs w:val="24"/>
          <w:lang w:eastAsia="en-US"/>
        </w:rPr>
      </w:pPr>
      <w:r>
        <w:rPr>
          <w:rFonts w:ascii="Segoe UI" w:eastAsiaTheme="minorHAnsi" w:hAnsi="Segoe UI" w:cs="Segoe UI"/>
          <w:sz w:val="24"/>
          <w:szCs w:val="24"/>
          <w:lang w:eastAsia="en-US"/>
        </w:rPr>
        <w:t>F</w:t>
      </w:r>
      <w:r w:rsidRPr="008B199C">
        <w:rPr>
          <w:rFonts w:ascii="Segoe UI" w:eastAsiaTheme="minorHAnsi" w:hAnsi="Segoe UI" w:cs="Segoe UI"/>
          <w:sz w:val="24"/>
          <w:szCs w:val="24"/>
          <w:lang w:eastAsia="en-US"/>
        </w:rPr>
        <w:t>azer</w:t>
      </w:r>
      <w:r>
        <w:rPr>
          <w:rFonts w:ascii="Segoe UI" w:eastAsiaTheme="minorHAnsi" w:hAnsi="Segoe UI" w:cs="Segoe UI"/>
          <w:sz w:val="24"/>
          <w:szCs w:val="24"/>
          <w:lang w:eastAsia="en-US"/>
        </w:rPr>
        <w:t xml:space="preserve"> </w:t>
      </w:r>
      <w:r w:rsidRPr="008B199C">
        <w:rPr>
          <w:rFonts w:ascii="Segoe UI" w:eastAsiaTheme="minorHAnsi" w:hAnsi="Segoe UI" w:cs="Segoe UI"/>
          <w:sz w:val="24"/>
          <w:szCs w:val="24"/>
          <w:lang w:eastAsia="en-US"/>
        </w:rPr>
        <w:t xml:space="preserve">curativos; </w:t>
      </w:r>
    </w:p>
    <w:p w:rsidR="006E3103" w:rsidRDefault="006E3103" w:rsidP="006E3103">
      <w:pPr>
        <w:pStyle w:val="PargrafodaLista"/>
        <w:numPr>
          <w:ilvl w:val="0"/>
          <w:numId w:val="35"/>
        </w:numPr>
        <w:autoSpaceDE w:val="0"/>
        <w:autoSpaceDN w:val="0"/>
        <w:adjustRightInd w:val="0"/>
        <w:spacing w:after="0" w:line="240" w:lineRule="auto"/>
        <w:jc w:val="both"/>
        <w:rPr>
          <w:rFonts w:ascii="Segoe UI" w:eastAsiaTheme="minorHAnsi" w:hAnsi="Segoe UI" w:cs="Segoe UI"/>
          <w:sz w:val="24"/>
          <w:szCs w:val="24"/>
          <w:lang w:eastAsia="en-US"/>
        </w:rPr>
      </w:pPr>
      <w:r>
        <w:rPr>
          <w:rFonts w:ascii="Segoe UI" w:eastAsiaTheme="minorHAnsi" w:hAnsi="Segoe UI" w:cs="Segoe UI"/>
          <w:sz w:val="24"/>
          <w:szCs w:val="24"/>
          <w:lang w:eastAsia="en-US"/>
        </w:rPr>
        <w:t>A</w:t>
      </w:r>
      <w:r w:rsidRPr="008B199C">
        <w:rPr>
          <w:rFonts w:ascii="Segoe UI" w:eastAsiaTheme="minorHAnsi" w:hAnsi="Segoe UI" w:cs="Segoe UI"/>
          <w:sz w:val="24"/>
          <w:szCs w:val="24"/>
          <w:lang w:eastAsia="en-US"/>
        </w:rPr>
        <w:t xml:space="preserve">limentar os animais; </w:t>
      </w:r>
    </w:p>
    <w:p w:rsidR="006E3103" w:rsidRDefault="006E3103" w:rsidP="006E3103">
      <w:pPr>
        <w:pStyle w:val="PargrafodaLista"/>
        <w:numPr>
          <w:ilvl w:val="0"/>
          <w:numId w:val="35"/>
        </w:numPr>
        <w:autoSpaceDE w:val="0"/>
        <w:autoSpaceDN w:val="0"/>
        <w:adjustRightInd w:val="0"/>
        <w:spacing w:after="0" w:line="240" w:lineRule="auto"/>
        <w:jc w:val="both"/>
        <w:rPr>
          <w:rFonts w:ascii="Segoe UI" w:eastAsiaTheme="minorHAnsi" w:hAnsi="Segoe UI" w:cs="Segoe UI"/>
          <w:sz w:val="24"/>
          <w:szCs w:val="24"/>
          <w:lang w:eastAsia="en-US"/>
        </w:rPr>
      </w:pPr>
      <w:r>
        <w:rPr>
          <w:rFonts w:ascii="Segoe UI" w:eastAsiaTheme="minorHAnsi" w:hAnsi="Segoe UI" w:cs="Segoe UI"/>
          <w:sz w:val="24"/>
          <w:szCs w:val="24"/>
          <w:lang w:eastAsia="en-US"/>
        </w:rPr>
        <w:t>E</w:t>
      </w:r>
      <w:r w:rsidRPr="008B199C">
        <w:rPr>
          <w:rFonts w:ascii="Segoe UI" w:eastAsiaTheme="minorHAnsi" w:hAnsi="Segoe UI" w:cs="Segoe UI"/>
          <w:sz w:val="24"/>
          <w:szCs w:val="24"/>
          <w:lang w:eastAsia="en-US"/>
        </w:rPr>
        <w:t>xercitar o</w:t>
      </w:r>
      <w:r w:rsidR="001F6615">
        <w:rPr>
          <w:rFonts w:ascii="Segoe UI" w:eastAsiaTheme="minorHAnsi" w:hAnsi="Segoe UI" w:cs="Segoe UI"/>
          <w:sz w:val="24"/>
          <w:szCs w:val="24"/>
          <w:lang w:eastAsia="en-US"/>
        </w:rPr>
        <w:t>s</w:t>
      </w:r>
      <w:r w:rsidRPr="008B199C">
        <w:rPr>
          <w:rFonts w:ascii="Segoe UI" w:eastAsiaTheme="minorHAnsi" w:hAnsi="Segoe UI" w:cs="Segoe UI"/>
          <w:sz w:val="24"/>
          <w:szCs w:val="24"/>
          <w:lang w:eastAsia="en-US"/>
        </w:rPr>
        <w:t xml:space="preserve"> anima</w:t>
      </w:r>
      <w:r w:rsidR="001F6615">
        <w:rPr>
          <w:rFonts w:ascii="Segoe UI" w:eastAsiaTheme="minorHAnsi" w:hAnsi="Segoe UI" w:cs="Segoe UI"/>
          <w:sz w:val="24"/>
          <w:szCs w:val="24"/>
          <w:lang w:eastAsia="en-US"/>
        </w:rPr>
        <w:t>is</w:t>
      </w:r>
      <w:r w:rsidRPr="008B199C">
        <w:rPr>
          <w:rFonts w:ascii="Segoe UI" w:eastAsiaTheme="minorHAnsi" w:hAnsi="Segoe UI" w:cs="Segoe UI"/>
          <w:sz w:val="24"/>
          <w:szCs w:val="24"/>
          <w:lang w:eastAsia="en-US"/>
        </w:rPr>
        <w:t xml:space="preserve">; </w:t>
      </w:r>
    </w:p>
    <w:p w:rsidR="006E3103" w:rsidRDefault="006E3103" w:rsidP="006E3103">
      <w:pPr>
        <w:pStyle w:val="PargrafodaLista"/>
        <w:numPr>
          <w:ilvl w:val="0"/>
          <w:numId w:val="35"/>
        </w:numPr>
        <w:autoSpaceDE w:val="0"/>
        <w:autoSpaceDN w:val="0"/>
        <w:adjustRightInd w:val="0"/>
        <w:spacing w:after="0" w:line="240" w:lineRule="auto"/>
        <w:jc w:val="both"/>
        <w:rPr>
          <w:rFonts w:ascii="Segoe UI" w:eastAsiaTheme="minorHAnsi" w:hAnsi="Segoe UI" w:cs="Segoe UI"/>
          <w:sz w:val="24"/>
          <w:szCs w:val="24"/>
          <w:lang w:eastAsia="en-US"/>
        </w:rPr>
      </w:pPr>
      <w:r>
        <w:rPr>
          <w:rFonts w:ascii="Segoe UI" w:eastAsiaTheme="minorHAnsi" w:hAnsi="Segoe UI" w:cs="Segoe UI"/>
          <w:sz w:val="24"/>
          <w:szCs w:val="24"/>
          <w:lang w:eastAsia="en-US"/>
        </w:rPr>
        <w:t>H</w:t>
      </w:r>
      <w:r w:rsidRPr="008B199C">
        <w:rPr>
          <w:rFonts w:ascii="Segoe UI" w:eastAsiaTheme="minorHAnsi" w:hAnsi="Segoe UI" w:cs="Segoe UI"/>
          <w:sz w:val="24"/>
          <w:szCs w:val="24"/>
          <w:lang w:eastAsia="en-US"/>
        </w:rPr>
        <w:t>igienizar o local de estada dos animais;</w:t>
      </w:r>
    </w:p>
    <w:p w:rsidR="006E3103" w:rsidRDefault="006E3103" w:rsidP="006E3103">
      <w:pPr>
        <w:pStyle w:val="PargrafodaLista"/>
        <w:numPr>
          <w:ilvl w:val="0"/>
          <w:numId w:val="35"/>
        </w:numPr>
        <w:autoSpaceDE w:val="0"/>
        <w:autoSpaceDN w:val="0"/>
        <w:adjustRightInd w:val="0"/>
        <w:spacing w:after="0" w:line="240" w:lineRule="auto"/>
        <w:jc w:val="both"/>
        <w:rPr>
          <w:rFonts w:ascii="Segoe UI" w:eastAsiaTheme="minorHAnsi" w:hAnsi="Segoe UI" w:cs="Segoe UI"/>
          <w:sz w:val="24"/>
          <w:szCs w:val="24"/>
          <w:lang w:eastAsia="en-US"/>
        </w:rPr>
      </w:pPr>
      <w:r w:rsidRPr="002D0641">
        <w:rPr>
          <w:rFonts w:ascii="Segoe UI" w:eastAsiaTheme="minorHAnsi" w:hAnsi="Segoe UI" w:cs="Segoe UI"/>
          <w:sz w:val="24"/>
          <w:szCs w:val="24"/>
          <w:lang w:eastAsia="en-US"/>
        </w:rPr>
        <w:t xml:space="preserve">Preparar animais e materiais </w:t>
      </w:r>
      <w:r>
        <w:rPr>
          <w:rFonts w:ascii="Segoe UI" w:eastAsiaTheme="minorHAnsi" w:hAnsi="Segoe UI" w:cs="Segoe UI"/>
          <w:sz w:val="24"/>
          <w:szCs w:val="24"/>
          <w:lang w:eastAsia="en-US"/>
        </w:rPr>
        <w:t>para procedimentos veterinários;</w:t>
      </w:r>
    </w:p>
    <w:p w:rsidR="006E3103" w:rsidRDefault="006E3103" w:rsidP="006E3103">
      <w:pPr>
        <w:pStyle w:val="PargrafodaLista"/>
        <w:numPr>
          <w:ilvl w:val="0"/>
          <w:numId w:val="35"/>
        </w:numPr>
        <w:autoSpaceDE w:val="0"/>
        <w:autoSpaceDN w:val="0"/>
        <w:adjustRightInd w:val="0"/>
        <w:spacing w:after="0" w:line="240" w:lineRule="auto"/>
        <w:jc w:val="both"/>
        <w:rPr>
          <w:rFonts w:ascii="Segoe UI" w:eastAsiaTheme="minorHAnsi" w:hAnsi="Segoe UI" w:cs="Segoe UI"/>
          <w:sz w:val="24"/>
          <w:szCs w:val="24"/>
          <w:lang w:eastAsia="en-US"/>
        </w:rPr>
      </w:pPr>
      <w:r>
        <w:rPr>
          <w:rFonts w:ascii="Segoe UI" w:eastAsiaTheme="minorHAnsi" w:hAnsi="Segoe UI" w:cs="Segoe UI"/>
          <w:sz w:val="24"/>
          <w:szCs w:val="24"/>
          <w:lang w:eastAsia="en-US"/>
        </w:rPr>
        <w:t>Pesar e conter o animal;</w:t>
      </w:r>
    </w:p>
    <w:p w:rsidR="006E3103" w:rsidRDefault="006E3103" w:rsidP="006E3103">
      <w:pPr>
        <w:pStyle w:val="PargrafodaLista"/>
        <w:numPr>
          <w:ilvl w:val="0"/>
          <w:numId w:val="35"/>
        </w:numPr>
        <w:autoSpaceDE w:val="0"/>
        <w:autoSpaceDN w:val="0"/>
        <w:adjustRightInd w:val="0"/>
        <w:spacing w:after="0" w:line="240" w:lineRule="auto"/>
        <w:jc w:val="both"/>
        <w:rPr>
          <w:rFonts w:ascii="Segoe UI" w:eastAsiaTheme="minorHAnsi" w:hAnsi="Segoe UI" w:cs="Segoe UI"/>
          <w:sz w:val="24"/>
          <w:szCs w:val="24"/>
          <w:lang w:eastAsia="en-US"/>
        </w:rPr>
      </w:pPr>
      <w:r>
        <w:rPr>
          <w:rFonts w:ascii="Segoe UI" w:eastAsiaTheme="minorHAnsi" w:hAnsi="Segoe UI" w:cs="Segoe UI"/>
          <w:sz w:val="24"/>
          <w:szCs w:val="24"/>
          <w:lang w:eastAsia="en-US"/>
        </w:rPr>
        <w:t>A</w:t>
      </w:r>
      <w:r w:rsidRPr="002D0641">
        <w:rPr>
          <w:rFonts w:ascii="Segoe UI" w:eastAsiaTheme="minorHAnsi" w:hAnsi="Segoe UI" w:cs="Segoe UI"/>
          <w:sz w:val="24"/>
          <w:szCs w:val="24"/>
          <w:lang w:eastAsia="en-US"/>
        </w:rPr>
        <w:t xml:space="preserve">uxiliar nos procedimentos de acesso intravenoso; </w:t>
      </w:r>
    </w:p>
    <w:p w:rsidR="006E3103" w:rsidRDefault="006E3103" w:rsidP="006E3103">
      <w:pPr>
        <w:pStyle w:val="PargrafodaLista"/>
        <w:numPr>
          <w:ilvl w:val="0"/>
          <w:numId w:val="35"/>
        </w:numPr>
        <w:autoSpaceDE w:val="0"/>
        <w:autoSpaceDN w:val="0"/>
        <w:adjustRightInd w:val="0"/>
        <w:spacing w:after="0" w:line="240" w:lineRule="auto"/>
        <w:jc w:val="both"/>
        <w:rPr>
          <w:rFonts w:ascii="Segoe UI" w:eastAsiaTheme="minorHAnsi" w:hAnsi="Segoe UI" w:cs="Segoe UI"/>
          <w:sz w:val="24"/>
          <w:szCs w:val="24"/>
          <w:lang w:eastAsia="en-US"/>
        </w:rPr>
      </w:pPr>
      <w:r>
        <w:rPr>
          <w:rFonts w:ascii="Segoe UI" w:eastAsiaTheme="minorHAnsi" w:hAnsi="Segoe UI" w:cs="Segoe UI"/>
          <w:sz w:val="24"/>
          <w:szCs w:val="24"/>
          <w:lang w:eastAsia="en-US"/>
        </w:rPr>
        <w:t xml:space="preserve">Remover os pelos dos </w:t>
      </w:r>
      <w:r w:rsidRPr="002D0641">
        <w:rPr>
          <w:rFonts w:ascii="Segoe UI" w:eastAsiaTheme="minorHAnsi" w:hAnsi="Segoe UI" w:cs="Segoe UI"/>
          <w:sz w:val="24"/>
          <w:szCs w:val="24"/>
          <w:lang w:eastAsia="en-US"/>
        </w:rPr>
        <w:t>animais</w:t>
      </w:r>
      <w:r>
        <w:rPr>
          <w:rFonts w:ascii="Segoe UI" w:eastAsiaTheme="minorHAnsi" w:hAnsi="Segoe UI" w:cs="Segoe UI"/>
          <w:sz w:val="24"/>
          <w:szCs w:val="24"/>
          <w:lang w:eastAsia="en-US"/>
        </w:rPr>
        <w:t xml:space="preserve"> </w:t>
      </w:r>
      <w:r w:rsidRPr="002D0641">
        <w:rPr>
          <w:rFonts w:ascii="Segoe UI" w:eastAsiaTheme="minorHAnsi" w:hAnsi="Segoe UI" w:cs="Segoe UI"/>
          <w:sz w:val="24"/>
          <w:szCs w:val="24"/>
          <w:lang w:eastAsia="en-US"/>
        </w:rPr>
        <w:t>para ci</w:t>
      </w:r>
      <w:r>
        <w:rPr>
          <w:rFonts w:ascii="Segoe UI" w:eastAsiaTheme="minorHAnsi" w:hAnsi="Segoe UI" w:cs="Segoe UI"/>
          <w:sz w:val="24"/>
          <w:szCs w:val="24"/>
          <w:lang w:eastAsia="en-US"/>
        </w:rPr>
        <w:t>rurgia e curativo (tricotomia);</w:t>
      </w:r>
    </w:p>
    <w:p w:rsidR="006E3103" w:rsidRDefault="006E3103" w:rsidP="006E3103">
      <w:pPr>
        <w:pStyle w:val="PargrafodaLista"/>
        <w:numPr>
          <w:ilvl w:val="0"/>
          <w:numId w:val="35"/>
        </w:numPr>
        <w:autoSpaceDE w:val="0"/>
        <w:autoSpaceDN w:val="0"/>
        <w:adjustRightInd w:val="0"/>
        <w:spacing w:after="0" w:line="240" w:lineRule="auto"/>
        <w:jc w:val="both"/>
        <w:rPr>
          <w:rFonts w:ascii="Segoe UI" w:eastAsiaTheme="minorHAnsi" w:hAnsi="Segoe UI" w:cs="Segoe UI"/>
          <w:sz w:val="24"/>
          <w:szCs w:val="24"/>
          <w:lang w:eastAsia="en-US"/>
        </w:rPr>
      </w:pPr>
      <w:r>
        <w:rPr>
          <w:rFonts w:ascii="Segoe UI" w:eastAsiaTheme="minorHAnsi" w:hAnsi="Segoe UI" w:cs="Segoe UI"/>
          <w:sz w:val="24"/>
          <w:szCs w:val="24"/>
          <w:lang w:eastAsia="en-US"/>
        </w:rPr>
        <w:t>A</w:t>
      </w:r>
      <w:r w:rsidRPr="002D0641">
        <w:rPr>
          <w:rFonts w:ascii="Segoe UI" w:eastAsiaTheme="minorHAnsi" w:hAnsi="Segoe UI" w:cs="Segoe UI"/>
          <w:sz w:val="24"/>
          <w:szCs w:val="24"/>
          <w:lang w:eastAsia="en-US"/>
        </w:rPr>
        <w:t xml:space="preserve">uxiliar no procedimento de entubação do animal; </w:t>
      </w:r>
    </w:p>
    <w:p w:rsidR="006E3103" w:rsidRDefault="006E3103" w:rsidP="006E3103">
      <w:pPr>
        <w:pStyle w:val="PargrafodaLista"/>
        <w:numPr>
          <w:ilvl w:val="0"/>
          <w:numId w:val="35"/>
        </w:numPr>
        <w:autoSpaceDE w:val="0"/>
        <w:autoSpaceDN w:val="0"/>
        <w:adjustRightInd w:val="0"/>
        <w:spacing w:after="0" w:line="240" w:lineRule="auto"/>
        <w:jc w:val="both"/>
        <w:rPr>
          <w:rFonts w:ascii="Segoe UI" w:eastAsiaTheme="minorHAnsi" w:hAnsi="Segoe UI" w:cs="Segoe UI"/>
          <w:sz w:val="24"/>
          <w:szCs w:val="24"/>
          <w:lang w:eastAsia="en-US"/>
        </w:rPr>
      </w:pPr>
      <w:r>
        <w:rPr>
          <w:rFonts w:ascii="Segoe UI" w:eastAsiaTheme="minorHAnsi" w:hAnsi="Segoe UI" w:cs="Segoe UI"/>
          <w:sz w:val="24"/>
          <w:szCs w:val="24"/>
          <w:lang w:eastAsia="en-US"/>
        </w:rPr>
        <w:t>P</w:t>
      </w:r>
      <w:r w:rsidRPr="002D0641">
        <w:rPr>
          <w:rFonts w:ascii="Segoe UI" w:eastAsiaTheme="minorHAnsi" w:hAnsi="Segoe UI" w:cs="Segoe UI"/>
          <w:sz w:val="24"/>
          <w:szCs w:val="24"/>
          <w:lang w:eastAsia="en-US"/>
        </w:rPr>
        <w:t xml:space="preserve">osicionar o animal na mesa; </w:t>
      </w:r>
    </w:p>
    <w:p w:rsidR="006E3103" w:rsidRDefault="006E3103" w:rsidP="006E3103">
      <w:pPr>
        <w:pStyle w:val="PargrafodaLista"/>
        <w:numPr>
          <w:ilvl w:val="0"/>
          <w:numId w:val="35"/>
        </w:numPr>
        <w:autoSpaceDE w:val="0"/>
        <w:autoSpaceDN w:val="0"/>
        <w:adjustRightInd w:val="0"/>
        <w:spacing w:after="0" w:line="240" w:lineRule="auto"/>
        <w:jc w:val="both"/>
        <w:rPr>
          <w:rFonts w:ascii="Segoe UI" w:eastAsiaTheme="minorHAnsi" w:hAnsi="Segoe UI" w:cs="Segoe UI"/>
          <w:sz w:val="24"/>
          <w:szCs w:val="24"/>
          <w:lang w:eastAsia="en-US"/>
        </w:rPr>
      </w:pPr>
      <w:r>
        <w:rPr>
          <w:rFonts w:ascii="Segoe UI" w:eastAsiaTheme="minorHAnsi" w:hAnsi="Segoe UI" w:cs="Segoe UI"/>
          <w:sz w:val="24"/>
          <w:szCs w:val="24"/>
          <w:lang w:eastAsia="en-US"/>
        </w:rPr>
        <w:t>Realizar antissepsia do animal</w:t>
      </w:r>
      <w:r w:rsidRPr="002D0641">
        <w:rPr>
          <w:rFonts w:ascii="Segoe UI" w:eastAsiaTheme="minorHAnsi" w:hAnsi="Segoe UI" w:cs="Segoe UI"/>
          <w:sz w:val="24"/>
          <w:szCs w:val="24"/>
          <w:lang w:eastAsia="en-US"/>
        </w:rPr>
        <w:t xml:space="preserve">; </w:t>
      </w:r>
    </w:p>
    <w:p w:rsidR="006E3103" w:rsidRDefault="006E3103" w:rsidP="006E3103">
      <w:pPr>
        <w:pStyle w:val="PargrafodaLista"/>
        <w:numPr>
          <w:ilvl w:val="0"/>
          <w:numId w:val="35"/>
        </w:numPr>
        <w:autoSpaceDE w:val="0"/>
        <w:autoSpaceDN w:val="0"/>
        <w:adjustRightInd w:val="0"/>
        <w:spacing w:after="0" w:line="240" w:lineRule="auto"/>
        <w:jc w:val="both"/>
        <w:rPr>
          <w:rFonts w:ascii="Segoe UI" w:eastAsiaTheme="minorHAnsi" w:hAnsi="Segoe UI" w:cs="Segoe UI"/>
          <w:sz w:val="24"/>
          <w:szCs w:val="24"/>
          <w:lang w:eastAsia="en-US"/>
        </w:rPr>
      </w:pPr>
      <w:r>
        <w:rPr>
          <w:rFonts w:ascii="Segoe UI" w:eastAsiaTheme="minorHAnsi" w:hAnsi="Segoe UI" w:cs="Segoe UI"/>
          <w:sz w:val="24"/>
          <w:szCs w:val="24"/>
          <w:lang w:eastAsia="en-US"/>
        </w:rPr>
        <w:t>T</w:t>
      </w:r>
      <w:r w:rsidRPr="002D0641">
        <w:rPr>
          <w:rFonts w:ascii="Segoe UI" w:eastAsiaTheme="minorHAnsi" w:hAnsi="Segoe UI" w:cs="Segoe UI"/>
          <w:sz w:val="24"/>
          <w:szCs w:val="24"/>
          <w:lang w:eastAsia="en-US"/>
        </w:rPr>
        <w:t xml:space="preserve">ransportar o animal dentro do estabelecimento; </w:t>
      </w:r>
    </w:p>
    <w:p w:rsidR="006E3103" w:rsidRDefault="006E3103" w:rsidP="006E3103">
      <w:pPr>
        <w:pStyle w:val="PargrafodaLista"/>
        <w:numPr>
          <w:ilvl w:val="0"/>
          <w:numId w:val="35"/>
        </w:numPr>
        <w:autoSpaceDE w:val="0"/>
        <w:autoSpaceDN w:val="0"/>
        <w:adjustRightInd w:val="0"/>
        <w:spacing w:after="0" w:line="240" w:lineRule="auto"/>
        <w:jc w:val="both"/>
        <w:rPr>
          <w:rFonts w:ascii="Segoe UI" w:eastAsiaTheme="minorHAnsi" w:hAnsi="Segoe UI" w:cs="Segoe UI"/>
          <w:sz w:val="24"/>
          <w:szCs w:val="24"/>
          <w:lang w:eastAsia="en-US"/>
        </w:rPr>
      </w:pPr>
      <w:r>
        <w:rPr>
          <w:rFonts w:ascii="Segoe UI" w:eastAsiaTheme="minorHAnsi" w:hAnsi="Segoe UI" w:cs="Segoe UI"/>
          <w:sz w:val="24"/>
          <w:szCs w:val="24"/>
          <w:lang w:eastAsia="en-US"/>
        </w:rPr>
        <w:t>S</w:t>
      </w:r>
      <w:r w:rsidRPr="002D0641">
        <w:rPr>
          <w:rFonts w:ascii="Segoe UI" w:eastAsiaTheme="minorHAnsi" w:hAnsi="Segoe UI" w:cs="Segoe UI"/>
          <w:sz w:val="24"/>
          <w:szCs w:val="24"/>
          <w:lang w:eastAsia="en-US"/>
        </w:rPr>
        <w:t xml:space="preserve">eparar o material descartável e o lixo hospitalar; </w:t>
      </w:r>
    </w:p>
    <w:p w:rsidR="006E3103" w:rsidRPr="002D0641" w:rsidRDefault="006E3103" w:rsidP="006E3103">
      <w:pPr>
        <w:pStyle w:val="PargrafodaLista"/>
        <w:numPr>
          <w:ilvl w:val="0"/>
          <w:numId w:val="35"/>
        </w:numPr>
        <w:autoSpaceDE w:val="0"/>
        <w:autoSpaceDN w:val="0"/>
        <w:adjustRightInd w:val="0"/>
        <w:spacing w:after="0" w:line="240" w:lineRule="auto"/>
        <w:jc w:val="both"/>
        <w:rPr>
          <w:rFonts w:ascii="Segoe UI" w:hAnsi="Segoe UI" w:cs="Segoe UI"/>
          <w:sz w:val="24"/>
          <w:szCs w:val="24"/>
        </w:rPr>
      </w:pPr>
      <w:r>
        <w:rPr>
          <w:rFonts w:ascii="Segoe UI" w:eastAsiaTheme="minorHAnsi" w:hAnsi="Segoe UI" w:cs="Segoe UI"/>
          <w:sz w:val="24"/>
          <w:szCs w:val="24"/>
          <w:lang w:eastAsia="en-US"/>
        </w:rPr>
        <w:t>E</w:t>
      </w:r>
      <w:r w:rsidRPr="002D0641">
        <w:rPr>
          <w:rFonts w:ascii="Segoe UI" w:eastAsiaTheme="minorHAnsi" w:hAnsi="Segoe UI" w:cs="Segoe UI"/>
          <w:sz w:val="24"/>
          <w:szCs w:val="24"/>
          <w:lang w:eastAsia="en-US"/>
        </w:rPr>
        <w:t>mbalar</w:t>
      </w:r>
      <w:r>
        <w:rPr>
          <w:rFonts w:ascii="Segoe UI" w:eastAsiaTheme="minorHAnsi" w:hAnsi="Segoe UI" w:cs="Segoe UI"/>
          <w:sz w:val="24"/>
          <w:szCs w:val="24"/>
          <w:lang w:eastAsia="en-US"/>
        </w:rPr>
        <w:t xml:space="preserve"> o lixo hospitalar para descarte</w:t>
      </w:r>
      <w:r w:rsidRPr="002D0641">
        <w:rPr>
          <w:rFonts w:ascii="Segoe UI" w:eastAsiaTheme="minorHAnsi" w:hAnsi="Segoe UI" w:cs="Segoe UI"/>
          <w:sz w:val="24"/>
          <w:szCs w:val="24"/>
          <w:lang w:eastAsia="en-US"/>
        </w:rPr>
        <w:t xml:space="preserve">; </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A</w:t>
      </w:r>
      <w:r w:rsidRPr="00675F06">
        <w:rPr>
          <w:rFonts w:ascii="Segoe UI" w:hAnsi="Segoe UI" w:cs="Segoe UI"/>
          <w:sz w:val="24"/>
          <w:szCs w:val="24"/>
        </w:rPr>
        <w:t xml:space="preserve">uxiliar na coleta de material para exames; </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sidRPr="00675F06">
        <w:rPr>
          <w:rFonts w:ascii="Segoe UI" w:hAnsi="Segoe UI" w:cs="Segoe UI"/>
          <w:sz w:val="24"/>
          <w:szCs w:val="24"/>
        </w:rPr>
        <w:t xml:space="preserve">Organizar </w:t>
      </w:r>
      <w:r>
        <w:rPr>
          <w:rFonts w:ascii="Segoe UI" w:hAnsi="Segoe UI" w:cs="Segoe UI"/>
          <w:sz w:val="24"/>
          <w:szCs w:val="24"/>
        </w:rPr>
        <w:t>e</w:t>
      </w:r>
      <w:r w:rsidRPr="00675F06">
        <w:rPr>
          <w:rFonts w:ascii="Segoe UI" w:hAnsi="Segoe UI" w:cs="Segoe UI"/>
          <w:sz w:val="24"/>
          <w:szCs w:val="24"/>
        </w:rPr>
        <w:t xml:space="preserve"> manter a limpeza do local de trabalho; </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Atender</w:t>
      </w:r>
      <w:r w:rsidRPr="00675F06">
        <w:rPr>
          <w:rFonts w:ascii="Segoe UI" w:hAnsi="Segoe UI" w:cs="Segoe UI"/>
          <w:sz w:val="24"/>
          <w:szCs w:val="24"/>
        </w:rPr>
        <w:t xml:space="preserve"> a clientes-proprietários dos animais</w:t>
      </w:r>
      <w:r>
        <w:rPr>
          <w:rFonts w:ascii="Segoe UI" w:hAnsi="Segoe UI" w:cs="Segoe UI"/>
          <w:sz w:val="24"/>
          <w:szCs w:val="24"/>
        </w:rPr>
        <w:t>;</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P</w:t>
      </w:r>
      <w:r w:rsidRPr="00675F06">
        <w:rPr>
          <w:rFonts w:ascii="Segoe UI" w:hAnsi="Segoe UI" w:cs="Segoe UI"/>
          <w:sz w:val="24"/>
          <w:szCs w:val="24"/>
        </w:rPr>
        <w:t>reencher ficha do animal (cadastro)</w:t>
      </w:r>
      <w:ins w:id="0" w:author="DIEGO VILIBALDO BECKMANN" w:date="2015-04-24T09:10:00Z">
        <w:r w:rsidR="00502426">
          <w:rPr>
            <w:rFonts w:ascii="Segoe UI" w:hAnsi="Segoe UI" w:cs="Segoe UI"/>
            <w:sz w:val="24"/>
            <w:szCs w:val="24"/>
          </w:rPr>
          <w:t xml:space="preserve"> </w:t>
        </w:r>
      </w:ins>
      <w:r w:rsidR="001F6615">
        <w:rPr>
          <w:rFonts w:ascii="Segoe UI" w:hAnsi="Segoe UI" w:cs="Segoe UI"/>
          <w:sz w:val="24"/>
          <w:szCs w:val="24"/>
        </w:rPr>
        <w:t>e finalizar a ficha de gasto de cada paciente</w:t>
      </w:r>
      <w:r w:rsidRPr="00675F06">
        <w:rPr>
          <w:rFonts w:ascii="Segoe UI" w:hAnsi="Segoe UI" w:cs="Segoe UI"/>
          <w:sz w:val="24"/>
          <w:szCs w:val="24"/>
        </w:rPr>
        <w:t xml:space="preserve">; </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C</w:t>
      </w:r>
      <w:r w:rsidRPr="00675F06">
        <w:rPr>
          <w:rFonts w:ascii="Segoe UI" w:hAnsi="Segoe UI" w:cs="Segoe UI"/>
          <w:sz w:val="24"/>
          <w:szCs w:val="24"/>
        </w:rPr>
        <w:t xml:space="preserve">onferir dados do animal (ficha ou identificação); </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O</w:t>
      </w:r>
      <w:r w:rsidRPr="00675F06">
        <w:rPr>
          <w:rFonts w:ascii="Segoe UI" w:hAnsi="Segoe UI" w:cs="Segoe UI"/>
          <w:sz w:val="24"/>
          <w:szCs w:val="24"/>
        </w:rPr>
        <w:t xml:space="preserve">rganizar o atendimento (horário de </w:t>
      </w:r>
      <w:r>
        <w:rPr>
          <w:rFonts w:ascii="Segoe UI" w:hAnsi="Segoe UI" w:cs="Segoe UI"/>
          <w:sz w:val="24"/>
          <w:szCs w:val="24"/>
        </w:rPr>
        <w:t>atendimentos clínicos, procedimentos cirúrgicos, aulas práticas</w:t>
      </w:r>
      <w:r w:rsidRPr="00675F06">
        <w:rPr>
          <w:rFonts w:ascii="Segoe UI" w:hAnsi="Segoe UI" w:cs="Segoe UI"/>
          <w:sz w:val="24"/>
          <w:szCs w:val="24"/>
        </w:rPr>
        <w:t xml:space="preserve">); </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C</w:t>
      </w:r>
      <w:r w:rsidRPr="00675F06">
        <w:rPr>
          <w:rFonts w:ascii="Segoe UI" w:hAnsi="Segoe UI" w:cs="Segoe UI"/>
          <w:sz w:val="24"/>
          <w:szCs w:val="24"/>
        </w:rPr>
        <w:t xml:space="preserve">ontrolar estoques; </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R</w:t>
      </w:r>
      <w:r w:rsidRPr="00675F06">
        <w:rPr>
          <w:rFonts w:ascii="Segoe UI" w:hAnsi="Segoe UI" w:cs="Segoe UI"/>
          <w:sz w:val="24"/>
          <w:szCs w:val="24"/>
        </w:rPr>
        <w:t xml:space="preserve">epor material e medicamentos; </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C</w:t>
      </w:r>
      <w:r w:rsidRPr="00675F06">
        <w:rPr>
          <w:rFonts w:ascii="Segoe UI" w:hAnsi="Segoe UI" w:cs="Segoe UI"/>
          <w:sz w:val="24"/>
          <w:szCs w:val="24"/>
        </w:rPr>
        <w:t xml:space="preserve">ontrolar óbitos; </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E</w:t>
      </w:r>
      <w:r w:rsidRPr="00675F06">
        <w:rPr>
          <w:rFonts w:ascii="Segoe UI" w:hAnsi="Segoe UI" w:cs="Segoe UI"/>
          <w:sz w:val="24"/>
          <w:szCs w:val="24"/>
        </w:rPr>
        <w:t xml:space="preserve">mbalar e encaminhar cadáver para necropsia; </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E</w:t>
      </w:r>
      <w:r w:rsidRPr="00675F06">
        <w:rPr>
          <w:rFonts w:ascii="Segoe UI" w:hAnsi="Segoe UI" w:cs="Segoe UI"/>
          <w:sz w:val="24"/>
          <w:szCs w:val="24"/>
        </w:rPr>
        <w:t xml:space="preserve">nviar material coletado para exames clínicos; </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L</w:t>
      </w:r>
      <w:r w:rsidRPr="00675F06">
        <w:rPr>
          <w:rFonts w:ascii="Segoe UI" w:hAnsi="Segoe UI" w:cs="Segoe UI"/>
          <w:sz w:val="24"/>
          <w:szCs w:val="24"/>
        </w:rPr>
        <w:t>ubrificar, limpar, resf</w:t>
      </w:r>
      <w:r>
        <w:rPr>
          <w:rFonts w:ascii="Segoe UI" w:hAnsi="Segoe UI" w:cs="Segoe UI"/>
          <w:sz w:val="24"/>
          <w:szCs w:val="24"/>
        </w:rPr>
        <w:t>riar e desinfetar equipamentos;</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sidRPr="00675F06">
        <w:rPr>
          <w:rFonts w:ascii="Segoe UI" w:hAnsi="Segoe UI" w:cs="Segoe UI"/>
          <w:sz w:val="24"/>
          <w:szCs w:val="24"/>
        </w:rPr>
        <w:t>Trabalhar em conformidade a normas e procedimento</w:t>
      </w:r>
      <w:r>
        <w:rPr>
          <w:rFonts w:ascii="Segoe UI" w:hAnsi="Segoe UI" w:cs="Segoe UI"/>
          <w:sz w:val="24"/>
          <w:szCs w:val="24"/>
        </w:rPr>
        <w:t>s de segurança, higiene e saúde;</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A</w:t>
      </w:r>
      <w:r w:rsidRPr="00675F06">
        <w:rPr>
          <w:rFonts w:ascii="Segoe UI" w:hAnsi="Segoe UI" w:cs="Segoe UI"/>
          <w:sz w:val="24"/>
          <w:szCs w:val="24"/>
        </w:rPr>
        <w:t>uxiliar nas atividades de ensino, pesquisa e extensão</w:t>
      </w:r>
      <w:r>
        <w:rPr>
          <w:rFonts w:ascii="Segoe UI" w:hAnsi="Segoe UI" w:cs="Segoe UI"/>
          <w:sz w:val="24"/>
          <w:szCs w:val="24"/>
        </w:rPr>
        <w:t>;</w:t>
      </w:r>
    </w:p>
    <w:p w:rsidR="006E3103" w:rsidRDefault="006E3103" w:rsidP="006E3103">
      <w:pPr>
        <w:numPr>
          <w:ilvl w:val="0"/>
          <w:numId w:val="35"/>
        </w:numPr>
        <w:autoSpaceDE w:val="0"/>
        <w:autoSpaceDN w:val="0"/>
        <w:adjustRightInd w:val="0"/>
        <w:spacing w:after="0" w:line="240" w:lineRule="auto"/>
        <w:jc w:val="both"/>
        <w:rPr>
          <w:rFonts w:ascii="Segoe UI" w:hAnsi="Segoe UI" w:cs="Segoe UI"/>
          <w:sz w:val="24"/>
          <w:szCs w:val="24"/>
        </w:rPr>
      </w:pPr>
      <w:r w:rsidRPr="00675F06">
        <w:rPr>
          <w:rFonts w:ascii="Segoe UI" w:hAnsi="Segoe UI" w:cs="Segoe UI"/>
          <w:sz w:val="24"/>
          <w:szCs w:val="24"/>
        </w:rPr>
        <w:t xml:space="preserve">Executar outras tarefas de mesma natureza ou nível de complexidade associado </w:t>
      </w:r>
      <w:r>
        <w:rPr>
          <w:rFonts w:ascii="Segoe UI" w:hAnsi="Segoe UI" w:cs="Segoe UI"/>
          <w:sz w:val="24"/>
          <w:szCs w:val="24"/>
        </w:rPr>
        <w:t>à sua especialidade ou ambiente, conforme CBO 5193-05.</w:t>
      </w:r>
    </w:p>
    <w:p w:rsidR="00116FD8" w:rsidRDefault="00116FD8" w:rsidP="00116FD8">
      <w:pPr>
        <w:autoSpaceDE w:val="0"/>
        <w:autoSpaceDN w:val="0"/>
        <w:adjustRightInd w:val="0"/>
        <w:spacing w:after="0" w:line="240" w:lineRule="auto"/>
        <w:ind w:left="720"/>
        <w:jc w:val="both"/>
        <w:rPr>
          <w:rFonts w:ascii="Segoe UI" w:hAnsi="Segoe UI" w:cs="Segoe UI"/>
          <w:sz w:val="24"/>
          <w:szCs w:val="24"/>
        </w:rPr>
      </w:pPr>
    </w:p>
    <w:p w:rsidR="00116FD8" w:rsidRPr="00724CAC" w:rsidRDefault="00116FD8" w:rsidP="00116FD8">
      <w:pPr>
        <w:autoSpaceDE w:val="0"/>
        <w:autoSpaceDN w:val="0"/>
        <w:adjustRightInd w:val="0"/>
        <w:spacing w:after="0" w:line="240" w:lineRule="auto"/>
        <w:jc w:val="both"/>
        <w:rPr>
          <w:rFonts w:ascii="Segoe UI" w:hAnsi="Segoe UI" w:cs="Segoe UI"/>
          <w:b/>
          <w:sz w:val="24"/>
          <w:szCs w:val="24"/>
        </w:rPr>
      </w:pPr>
      <w:r w:rsidRPr="00724CAC">
        <w:rPr>
          <w:rFonts w:ascii="Segoe UI" w:hAnsi="Segoe UI" w:cs="Segoe UI"/>
          <w:b/>
          <w:sz w:val="24"/>
          <w:szCs w:val="24"/>
        </w:rPr>
        <w:t>5. DAS RESPONSABILIDADES SOCIOAMBIENTAIS</w:t>
      </w:r>
    </w:p>
    <w:p w:rsidR="00116FD8" w:rsidRPr="00724CAC" w:rsidRDefault="00116FD8" w:rsidP="00116FD8">
      <w:pPr>
        <w:autoSpaceDE w:val="0"/>
        <w:autoSpaceDN w:val="0"/>
        <w:adjustRightInd w:val="0"/>
        <w:spacing w:after="0" w:line="240" w:lineRule="auto"/>
        <w:jc w:val="both"/>
        <w:rPr>
          <w:rFonts w:ascii="Segoe UI" w:hAnsi="Segoe UI" w:cs="Segoe UI"/>
          <w:b/>
          <w:sz w:val="24"/>
          <w:szCs w:val="24"/>
        </w:rPr>
      </w:pP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r w:rsidRPr="00724CAC">
        <w:rPr>
          <w:rFonts w:ascii="Segoe UI" w:hAnsi="Segoe UI" w:cs="Segoe UI"/>
          <w:sz w:val="24"/>
          <w:szCs w:val="24"/>
        </w:rPr>
        <w:lastRenderedPageBreak/>
        <w:t>5.1. Observar e cumprir todas as normas vigentes no que concerne ao recolhimento do Fundo de Garantia por Tempo de Serviço e retenções da Previdência Social, assim como obrigações decorrentes de Convenções ou Acordos Coletivos da categoria profissional que presta o serviço terceirizado contratado e normas d</w:t>
      </w:r>
      <w:r>
        <w:rPr>
          <w:rFonts w:ascii="Segoe UI" w:hAnsi="Segoe UI" w:cs="Segoe UI"/>
          <w:sz w:val="24"/>
          <w:szCs w:val="24"/>
        </w:rPr>
        <w:t>e saúde e segurança do trabalho.</w:t>
      </w: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r w:rsidRPr="00724CAC">
        <w:rPr>
          <w:rFonts w:ascii="Segoe UI" w:hAnsi="Segoe UI" w:cs="Segoe UI"/>
          <w:sz w:val="24"/>
          <w:szCs w:val="24"/>
        </w:rPr>
        <w:t>5.2. Considerando a importância cada vez maior que assume, no mundo moderno, o cuidado com o meio ambiente, a Administração também desempenha uma função</w:t>
      </w:r>
      <w:r w:rsidR="00BA7F19">
        <w:rPr>
          <w:rFonts w:ascii="Segoe UI" w:hAnsi="Segoe UI" w:cs="Segoe UI"/>
          <w:sz w:val="24"/>
          <w:szCs w:val="24"/>
        </w:rPr>
        <w:t xml:space="preserve"> capital no papel de consumidor. A</w:t>
      </w:r>
      <w:r w:rsidRPr="00724CAC">
        <w:rPr>
          <w:rFonts w:ascii="Segoe UI" w:hAnsi="Segoe UI" w:cs="Segoe UI"/>
          <w:sz w:val="24"/>
          <w:szCs w:val="24"/>
        </w:rPr>
        <w:t xml:space="preserve"> prática de valores éticos e socioambientais, como a adoção de ações que visem à utilização racional dos recursos, diminuição do desperdício e</w:t>
      </w:r>
      <w:r w:rsidR="00BA7F19">
        <w:rPr>
          <w:rFonts w:ascii="Segoe UI" w:hAnsi="Segoe UI" w:cs="Segoe UI"/>
          <w:sz w:val="24"/>
          <w:szCs w:val="24"/>
        </w:rPr>
        <w:t xml:space="preserve"> a</w:t>
      </w:r>
      <w:r w:rsidRPr="00724CAC">
        <w:rPr>
          <w:rFonts w:ascii="Segoe UI" w:hAnsi="Segoe UI" w:cs="Segoe UI"/>
          <w:sz w:val="24"/>
          <w:szCs w:val="24"/>
        </w:rPr>
        <w:t xml:space="preserve"> redução da poluição, </w:t>
      </w:r>
      <w:r w:rsidR="00BA7F19">
        <w:rPr>
          <w:rFonts w:ascii="Segoe UI" w:hAnsi="Segoe UI" w:cs="Segoe UI"/>
          <w:sz w:val="24"/>
          <w:szCs w:val="24"/>
        </w:rPr>
        <w:t xml:space="preserve">são ações que </w:t>
      </w:r>
      <w:r w:rsidRPr="00724CAC">
        <w:rPr>
          <w:rFonts w:ascii="Segoe UI" w:hAnsi="Segoe UI" w:cs="Segoe UI"/>
          <w:sz w:val="24"/>
          <w:szCs w:val="24"/>
        </w:rPr>
        <w:t xml:space="preserve">devem </w:t>
      </w:r>
      <w:r w:rsidR="00BA7F19">
        <w:rPr>
          <w:rFonts w:ascii="Segoe UI" w:hAnsi="Segoe UI" w:cs="Segoe UI"/>
          <w:sz w:val="24"/>
          <w:szCs w:val="24"/>
        </w:rPr>
        <w:t>ser</w:t>
      </w:r>
      <w:r w:rsidRPr="00724CAC">
        <w:rPr>
          <w:rFonts w:ascii="Segoe UI" w:hAnsi="Segoe UI" w:cs="Segoe UI"/>
          <w:sz w:val="24"/>
          <w:szCs w:val="24"/>
        </w:rPr>
        <w:t xml:space="preserve"> observadas</w:t>
      </w:r>
      <w:r>
        <w:rPr>
          <w:rFonts w:ascii="Segoe UI" w:hAnsi="Segoe UI" w:cs="Segoe UI"/>
          <w:sz w:val="24"/>
          <w:szCs w:val="24"/>
        </w:rPr>
        <w:t>,</w:t>
      </w:r>
      <w:r w:rsidRPr="00724CAC">
        <w:rPr>
          <w:rFonts w:ascii="Segoe UI" w:hAnsi="Segoe UI" w:cs="Segoe UI"/>
          <w:sz w:val="24"/>
          <w:szCs w:val="24"/>
        </w:rPr>
        <w:t xml:space="preserve"> tanto pela Contratante</w:t>
      </w:r>
      <w:r>
        <w:rPr>
          <w:rFonts w:ascii="Segoe UI" w:hAnsi="Segoe UI" w:cs="Segoe UI"/>
          <w:sz w:val="24"/>
          <w:szCs w:val="24"/>
        </w:rPr>
        <w:t>,</w:t>
      </w:r>
      <w:r w:rsidRPr="00724CAC">
        <w:rPr>
          <w:rFonts w:ascii="Segoe UI" w:hAnsi="Segoe UI" w:cs="Segoe UI"/>
          <w:sz w:val="24"/>
          <w:szCs w:val="24"/>
        </w:rPr>
        <w:t xml:space="preserve"> como pela Contratada</w:t>
      </w:r>
      <w:r>
        <w:rPr>
          <w:rFonts w:ascii="Segoe UI" w:hAnsi="Segoe UI" w:cs="Segoe UI"/>
          <w:sz w:val="24"/>
          <w:szCs w:val="24"/>
        </w:rPr>
        <w:t>.</w:t>
      </w: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r w:rsidRPr="00724CAC">
        <w:rPr>
          <w:rFonts w:ascii="Segoe UI" w:hAnsi="Segoe UI" w:cs="Segoe UI"/>
          <w:sz w:val="24"/>
          <w:szCs w:val="24"/>
        </w:rPr>
        <w:t>5.3. Adotar boas práticas, otimizando os recursos disponíveis eliminando o des</w:t>
      </w:r>
      <w:r>
        <w:rPr>
          <w:rFonts w:ascii="Segoe UI" w:hAnsi="Segoe UI" w:cs="Segoe UI"/>
          <w:sz w:val="24"/>
          <w:szCs w:val="24"/>
        </w:rPr>
        <w:t>perdício e reduzindo a poluição.</w:t>
      </w: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r w:rsidRPr="00724CAC">
        <w:rPr>
          <w:rFonts w:ascii="Segoe UI" w:hAnsi="Segoe UI" w:cs="Segoe UI"/>
          <w:sz w:val="24"/>
          <w:szCs w:val="24"/>
        </w:rPr>
        <w:t>5.4. Utilização racional de energia (sobretudo elétrica)</w:t>
      </w:r>
      <w:r>
        <w:rPr>
          <w:rFonts w:ascii="Segoe UI" w:hAnsi="Segoe UI" w:cs="Segoe UI"/>
          <w:sz w:val="24"/>
          <w:szCs w:val="24"/>
        </w:rPr>
        <w:t xml:space="preserve"> </w:t>
      </w:r>
      <w:r w:rsidRPr="00724CAC">
        <w:rPr>
          <w:rFonts w:ascii="Segoe UI" w:hAnsi="Segoe UI" w:cs="Segoe UI"/>
          <w:sz w:val="24"/>
          <w:szCs w:val="24"/>
        </w:rPr>
        <w:t>tendo em vista a maior economia possível, uma vez que tal postura, além de estar em total acordo com as boas práticas de gestão ambiental, proporciona redução de custos ao erário; assim como:</w:t>
      </w: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p>
    <w:p w:rsidR="00116FD8" w:rsidRDefault="00116FD8" w:rsidP="00116FD8">
      <w:pPr>
        <w:autoSpaceDE w:val="0"/>
        <w:autoSpaceDN w:val="0"/>
        <w:adjustRightInd w:val="0"/>
        <w:spacing w:after="0" w:line="240" w:lineRule="auto"/>
        <w:jc w:val="both"/>
        <w:rPr>
          <w:rFonts w:ascii="Segoe UI" w:hAnsi="Segoe UI" w:cs="Segoe UI"/>
          <w:sz w:val="24"/>
          <w:szCs w:val="24"/>
        </w:rPr>
      </w:pPr>
      <w:r w:rsidRPr="00724CAC">
        <w:rPr>
          <w:rFonts w:ascii="Segoe UI" w:hAnsi="Segoe UI" w:cs="Segoe UI"/>
          <w:sz w:val="24"/>
          <w:szCs w:val="24"/>
        </w:rPr>
        <w:t>5.4.1</w:t>
      </w:r>
      <w:r w:rsidR="00114BCF">
        <w:rPr>
          <w:rFonts w:ascii="Segoe UI" w:hAnsi="Segoe UI" w:cs="Segoe UI"/>
          <w:sz w:val="24"/>
          <w:szCs w:val="24"/>
        </w:rPr>
        <w:t>.</w:t>
      </w:r>
      <w:r w:rsidRPr="00724CAC">
        <w:rPr>
          <w:rFonts w:ascii="Segoe UI" w:hAnsi="Segoe UI" w:cs="Segoe UI"/>
          <w:sz w:val="24"/>
          <w:szCs w:val="24"/>
        </w:rPr>
        <w:t xml:space="preserve"> </w:t>
      </w:r>
      <w:r w:rsidR="00AE2175">
        <w:rPr>
          <w:rFonts w:ascii="Segoe UI" w:hAnsi="Segoe UI" w:cs="Segoe UI"/>
          <w:sz w:val="24"/>
          <w:szCs w:val="24"/>
        </w:rPr>
        <w:t>C</w:t>
      </w:r>
      <w:bookmarkStart w:id="1" w:name="_GoBack"/>
      <w:bookmarkEnd w:id="1"/>
      <w:r w:rsidRPr="00724CAC">
        <w:rPr>
          <w:rFonts w:ascii="Segoe UI" w:hAnsi="Segoe UI" w:cs="Segoe UI"/>
          <w:sz w:val="24"/>
          <w:szCs w:val="24"/>
        </w:rPr>
        <w:t>omunicar à C</w:t>
      </w:r>
      <w:r>
        <w:rPr>
          <w:rFonts w:ascii="Segoe UI" w:hAnsi="Segoe UI" w:cs="Segoe UI"/>
          <w:sz w:val="24"/>
          <w:szCs w:val="24"/>
        </w:rPr>
        <w:t>ontratante</w:t>
      </w:r>
      <w:r w:rsidRPr="00724CAC">
        <w:rPr>
          <w:rFonts w:ascii="Segoe UI" w:hAnsi="Segoe UI" w:cs="Segoe UI"/>
          <w:sz w:val="24"/>
          <w:szCs w:val="24"/>
        </w:rPr>
        <w:t xml:space="preserve"> sobre os equipamentos com mau funcionamento ou danificados</w:t>
      </w:r>
      <w:r w:rsidR="00114BCF">
        <w:rPr>
          <w:rFonts w:ascii="Segoe UI" w:hAnsi="Segoe UI" w:cs="Segoe UI"/>
          <w:sz w:val="24"/>
          <w:szCs w:val="24"/>
        </w:rPr>
        <w:t>,</w:t>
      </w:r>
      <w:r w:rsidRPr="00724CAC">
        <w:rPr>
          <w:rFonts w:ascii="Segoe UI" w:hAnsi="Segoe UI" w:cs="Segoe UI"/>
          <w:sz w:val="24"/>
          <w:szCs w:val="24"/>
        </w:rPr>
        <w:t xml:space="preserve"> como lâmpadas queimadas ou piscando, zumbidos excessivos em reatores de luminárias e mau funcionamento de instalações energizadas.</w:t>
      </w:r>
    </w:p>
    <w:p w:rsidR="00114BCF" w:rsidRDefault="00114BCF" w:rsidP="00116FD8">
      <w:pPr>
        <w:autoSpaceDE w:val="0"/>
        <w:autoSpaceDN w:val="0"/>
        <w:adjustRightInd w:val="0"/>
        <w:spacing w:after="0" w:line="240" w:lineRule="auto"/>
        <w:jc w:val="both"/>
        <w:rPr>
          <w:rFonts w:ascii="Segoe UI" w:hAnsi="Segoe UI" w:cs="Segoe UI"/>
          <w:sz w:val="24"/>
          <w:szCs w:val="24"/>
        </w:rPr>
      </w:pPr>
    </w:p>
    <w:p w:rsidR="00114BCF" w:rsidRPr="001F6615" w:rsidRDefault="00114BCF" w:rsidP="00116FD8">
      <w:pPr>
        <w:autoSpaceDE w:val="0"/>
        <w:autoSpaceDN w:val="0"/>
        <w:adjustRightInd w:val="0"/>
        <w:spacing w:after="0" w:line="240" w:lineRule="auto"/>
        <w:jc w:val="both"/>
        <w:rPr>
          <w:rFonts w:ascii="Segoe UI" w:hAnsi="Segoe UI" w:cs="Segoe UI"/>
          <w:sz w:val="24"/>
          <w:szCs w:val="24"/>
        </w:rPr>
      </w:pPr>
      <w:r w:rsidRPr="001F6615">
        <w:rPr>
          <w:rFonts w:ascii="Segoe UI" w:hAnsi="Segoe UI" w:cs="Segoe UI"/>
          <w:sz w:val="24"/>
          <w:szCs w:val="24"/>
        </w:rPr>
        <w:t xml:space="preserve">5.5. Prevenir a poluição e o desperdício dos recursos naturais, que são de fundamental importância à manutenção da vida terrestre e ao desenvolvimento das atividades produtivas, </w:t>
      </w:r>
      <w:r w:rsidR="00D67E1F" w:rsidRPr="001F6615">
        <w:rPr>
          <w:rFonts w:ascii="Segoe UI" w:hAnsi="Segoe UI" w:cs="Segoe UI"/>
          <w:sz w:val="24"/>
          <w:szCs w:val="24"/>
        </w:rPr>
        <w:t>que sinalizam</w:t>
      </w:r>
      <w:r w:rsidRPr="001F6615">
        <w:rPr>
          <w:rFonts w:ascii="Segoe UI" w:hAnsi="Segoe UI" w:cs="Segoe UI"/>
          <w:sz w:val="24"/>
          <w:szCs w:val="24"/>
        </w:rPr>
        <w:t xml:space="preserve"> limitações futuras da economia mundial e do bem estar humano</w:t>
      </w:r>
      <w:r w:rsidR="00D67E1F" w:rsidRPr="001F6615">
        <w:rPr>
          <w:rFonts w:ascii="Segoe UI" w:hAnsi="Segoe UI" w:cs="Segoe UI"/>
          <w:sz w:val="24"/>
          <w:szCs w:val="24"/>
        </w:rPr>
        <w:t>.</w:t>
      </w:r>
    </w:p>
    <w:p w:rsidR="00562DFC" w:rsidRDefault="00562DFC" w:rsidP="00116FD8">
      <w:pPr>
        <w:autoSpaceDE w:val="0"/>
        <w:autoSpaceDN w:val="0"/>
        <w:adjustRightInd w:val="0"/>
        <w:spacing w:after="0" w:line="240" w:lineRule="auto"/>
        <w:jc w:val="both"/>
        <w:rPr>
          <w:rFonts w:ascii="Segoe UI" w:hAnsi="Segoe UI" w:cs="Segoe UI"/>
          <w:sz w:val="24"/>
          <w:szCs w:val="24"/>
        </w:rPr>
      </w:pPr>
    </w:p>
    <w:p w:rsidR="00562DFC" w:rsidRDefault="00562DFC" w:rsidP="00116FD8">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5</w:t>
      </w:r>
      <w:r w:rsidR="00114BCF">
        <w:rPr>
          <w:rFonts w:ascii="Segoe UI" w:hAnsi="Segoe UI" w:cs="Segoe UI"/>
          <w:sz w:val="24"/>
          <w:szCs w:val="24"/>
        </w:rPr>
        <w:t>.6</w:t>
      </w:r>
      <w:r>
        <w:rPr>
          <w:rFonts w:ascii="Segoe UI" w:hAnsi="Segoe UI" w:cs="Segoe UI"/>
          <w:sz w:val="24"/>
          <w:szCs w:val="24"/>
        </w:rPr>
        <w:t xml:space="preserve">. </w:t>
      </w:r>
      <w:r w:rsidR="00CA52C8">
        <w:rPr>
          <w:rFonts w:ascii="Segoe UI" w:hAnsi="Segoe UI" w:cs="Segoe UI"/>
          <w:sz w:val="24"/>
          <w:szCs w:val="24"/>
        </w:rPr>
        <w:t>Prevenir acidentes de trabalho através da u</w:t>
      </w:r>
      <w:r>
        <w:rPr>
          <w:rFonts w:ascii="Segoe UI" w:hAnsi="Segoe UI" w:cs="Segoe UI"/>
          <w:sz w:val="24"/>
          <w:szCs w:val="24"/>
        </w:rPr>
        <w:t>tiliz</w:t>
      </w:r>
      <w:r w:rsidR="00CA52C8">
        <w:rPr>
          <w:rFonts w:ascii="Segoe UI" w:hAnsi="Segoe UI" w:cs="Segoe UI"/>
          <w:sz w:val="24"/>
          <w:szCs w:val="24"/>
        </w:rPr>
        <w:t xml:space="preserve">ação de EPI/EPC adequado à tarefa executada e ao resíduo </w:t>
      </w:r>
      <w:r w:rsidR="00494B19">
        <w:rPr>
          <w:rFonts w:ascii="Segoe UI" w:hAnsi="Segoe UI" w:cs="Segoe UI"/>
          <w:sz w:val="24"/>
          <w:szCs w:val="24"/>
        </w:rPr>
        <w:t xml:space="preserve">que está sendo </w:t>
      </w:r>
      <w:r w:rsidR="00CA52C8">
        <w:rPr>
          <w:rFonts w:ascii="Segoe UI" w:hAnsi="Segoe UI" w:cs="Segoe UI"/>
          <w:sz w:val="24"/>
          <w:szCs w:val="24"/>
        </w:rPr>
        <w:t>manejado.</w:t>
      </w:r>
      <w:r>
        <w:rPr>
          <w:rFonts w:ascii="Segoe UI" w:hAnsi="Segoe UI" w:cs="Segoe UI"/>
          <w:sz w:val="24"/>
          <w:szCs w:val="24"/>
        </w:rPr>
        <w:t xml:space="preserve"> </w:t>
      </w:r>
    </w:p>
    <w:p w:rsidR="00116FD8" w:rsidRDefault="00116FD8" w:rsidP="00116FD8">
      <w:pPr>
        <w:autoSpaceDE w:val="0"/>
        <w:autoSpaceDN w:val="0"/>
        <w:adjustRightInd w:val="0"/>
        <w:spacing w:after="0" w:line="240" w:lineRule="auto"/>
        <w:jc w:val="both"/>
        <w:rPr>
          <w:rFonts w:ascii="Segoe UI" w:hAnsi="Segoe UI" w:cs="Segoe UI"/>
          <w:sz w:val="24"/>
          <w:szCs w:val="24"/>
        </w:rPr>
      </w:pPr>
    </w:p>
    <w:p w:rsidR="00116FD8" w:rsidRPr="00724CAC" w:rsidRDefault="00116FD8" w:rsidP="00116FD8">
      <w:pPr>
        <w:autoSpaceDE w:val="0"/>
        <w:autoSpaceDN w:val="0"/>
        <w:adjustRightInd w:val="0"/>
        <w:spacing w:after="0" w:line="240" w:lineRule="auto"/>
        <w:jc w:val="both"/>
        <w:rPr>
          <w:rFonts w:ascii="Segoe UI" w:hAnsi="Segoe UI" w:cs="Segoe UI"/>
          <w:b/>
          <w:sz w:val="24"/>
          <w:szCs w:val="24"/>
        </w:rPr>
      </w:pPr>
      <w:r w:rsidRPr="00724CAC">
        <w:rPr>
          <w:rFonts w:ascii="Segoe UI" w:hAnsi="Segoe UI" w:cs="Segoe UI"/>
          <w:b/>
          <w:sz w:val="24"/>
          <w:szCs w:val="24"/>
        </w:rPr>
        <w:t>6. DAS OBRIGAÇÕES E RESPONSABILIDADES DA CONTRATADA</w:t>
      </w:r>
    </w:p>
    <w:p w:rsidR="00116FD8" w:rsidRPr="00724CAC" w:rsidRDefault="00116FD8" w:rsidP="00116FD8">
      <w:pPr>
        <w:autoSpaceDE w:val="0"/>
        <w:autoSpaceDN w:val="0"/>
        <w:adjustRightInd w:val="0"/>
        <w:spacing w:after="0" w:line="240" w:lineRule="auto"/>
        <w:jc w:val="both"/>
        <w:rPr>
          <w:rFonts w:ascii="Segoe UI" w:hAnsi="Segoe UI" w:cs="Segoe UI"/>
          <w:b/>
          <w:sz w:val="24"/>
          <w:szCs w:val="24"/>
        </w:rPr>
      </w:pPr>
    </w:p>
    <w:p w:rsidR="00116FD8" w:rsidRPr="00724CAC" w:rsidRDefault="00116FD8" w:rsidP="00116FD8">
      <w:pPr>
        <w:autoSpaceDE w:val="0"/>
        <w:autoSpaceDN w:val="0"/>
        <w:adjustRightInd w:val="0"/>
        <w:spacing w:after="0" w:line="240" w:lineRule="auto"/>
        <w:jc w:val="both"/>
        <w:rPr>
          <w:rFonts w:ascii="Segoe UI" w:hAnsi="Segoe UI" w:cs="Segoe UI"/>
          <w:b/>
          <w:sz w:val="24"/>
          <w:szCs w:val="24"/>
        </w:rPr>
      </w:pPr>
      <w:r w:rsidRPr="00724CAC">
        <w:rPr>
          <w:rFonts w:ascii="Segoe UI" w:hAnsi="Segoe UI" w:cs="Segoe UI"/>
          <w:sz w:val="24"/>
          <w:szCs w:val="24"/>
        </w:rPr>
        <w:t>6.1. Implantar,</w:t>
      </w:r>
      <w:r w:rsidR="007E75EC">
        <w:rPr>
          <w:rFonts w:ascii="Segoe UI" w:hAnsi="Segoe UI" w:cs="Segoe UI"/>
          <w:sz w:val="24"/>
          <w:szCs w:val="24"/>
        </w:rPr>
        <w:t xml:space="preserve"> no prazo previsto na Ordem de Serviço, emitida pela Administração, </w:t>
      </w:r>
      <w:r w:rsidRPr="00724CAC">
        <w:rPr>
          <w:rFonts w:ascii="Segoe UI" w:hAnsi="Segoe UI" w:cs="Segoe UI"/>
          <w:sz w:val="24"/>
          <w:szCs w:val="24"/>
        </w:rPr>
        <w:t>a mão de obra nos respectivo</w:t>
      </w:r>
      <w:r w:rsidR="007E75EC">
        <w:rPr>
          <w:rFonts w:ascii="Segoe UI" w:hAnsi="Segoe UI" w:cs="Segoe UI"/>
          <w:sz w:val="24"/>
          <w:szCs w:val="24"/>
        </w:rPr>
        <w:t>s locais</w:t>
      </w:r>
      <w:r w:rsidRPr="00724CAC">
        <w:rPr>
          <w:rFonts w:ascii="Segoe UI" w:hAnsi="Segoe UI" w:cs="Segoe UI"/>
          <w:sz w:val="24"/>
          <w:szCs w:val="24"/>
        </w:rPr>
        <w:t xml:space="preserve"> e horários </w:t>
      </w:r>
      <w:r w:rsidR="007E75EC">
        <w:rPr>
          <w:rFonts w:ascii="Segoe UI" w:hAnsi="Segoe UI" w:cs="Segoe UI"/>
          <w:sz w:val="24"/>
          <w:szCs w:val="24"/>
        </w:rPr>
        <w:t>previstos. Informar,</w:t>
      </w:r>
      <w:r w:rsidRPr="00724CAC">
        <w:rPr>
          <w:rFonts w:ascii="Segoe UI" w:hAnsi="Segoe UI" w:cs="Segoe UI"/>
          <w:sz w:val="24"/>
          <w:szCs w:val="24"/>
        </w:rPr>
        <w:t xml:space="preserve"> em tempo hábil, qualquer motivo que a impossibilite d</w:t>
      </w:r>
      <w:r>
        <w:rPr>
          <w:rFonts w:ascii="Segoe UI" w:hAnsi="Segoe UI" w:cs="Segoe UI"/>
          <w:sz w:val="24"/>
          <w:szCs w:val="24"/>
        </w:rPr>
        <w:t xml:space="preserve">e assumir </w:t>
      </w:r>
      <w:r w:rsidR="007E75EC">
        <w:rPr>
          <w:rFonts w:ascii="Segoe UI" w:hAnsi="Segoe UI" w:cs="Segoe UI"/>
          <w:sz w:val="24"/>
          <w:szCs w:val="24"/>
        </w:rPr>
        <w:t xml:space="preserve">a prestação de serviços, </w:t>
      </w:r>
      <w:r>
        <w:rPr>
          <w:rFonts w:ascii="Segoe UI" w:hAnsi="Segoe UI" w:cs="Segoe UI"/>
          <w:sz w:val="24"/>
          <w:szCs w:val="24"/>
        </w:rPr>
        <w:t>conforme estabelecido.</w:t>
      </w:r>
    </w:p>
    <w:p w:rsidR="00116FD8" w:rsidRPr="00724CAC" w:rsidRDefault="00116FD8" w:rsidP="00116FD8">
      <w:pPr>
        <w:autoSpaceDE w:val="0"/>
        <w:autoSpaceDN w:val="0"/>
        <w:adjustRightInd w:val="0"/>
        <w:spacing w:after="0" w:line="240" w:lineRule="auto"/>
        <w:jc w:val="both"/>
        <w:rPr>
          <w:rFonts w:ascii="Segoe UI" w:hAnsi="Segoe UI" w:cs="Segoe UI"/>
          <w:b/>
          <w:sz w:val="24"/>
          <w:szCs w:val="24"/>
        </w:rPr>
      </w:pPr>
    </w:p>
    <w:p w:rsidR="00116FD8" w:rsidRPr="00D94AE6" w:rsidRDefault="00116FD8" w:rsidP="00116FD8">
      <w:pPr>
        <w:spacing w:after="0"/>
        <w:jc w:val="both"/>
        <w:rPr>
          <w:rFonts w:ascii="Segoe UI" w:hAnsi="Segoe UI" w:cs="Segoe UI"/>
          <w:sz w:val="24"/>
          <w:szCs w:val="24"/>
        </w:rPr>
      </w:pPr>
      <w:r>
        <w:rPr>
          <w:rFonts w:ascii="Segoe UI" w:hAnsi="Segoe UI" w:cs="Segoe UI"/>
          <w:sz w:val="24"/>
          <w:szCs w:val="24"/>
        </w:rPr>
        <w:lastRenderedPageBreak/>
        <w:t>6.</w:t>
      </w:r>
      <w:r w:rsidRPr="00724CAC">
        <w:rPr>
          <w:rFonts w:ascii="Segoe UI" w:hAnsi="Segoe UI" w:cs="Segoe UI"/>
          <w:sz w:val="24"/>
          <w:szCs w:val="24"/>
        </w:rPr>
        <w:t>2</w:t>
      </w:r>
      <w:r w:rsidRPr="00D94AE6">
        <w:rPr>
          <w:rFonts w:ascii="Segoe UI" w:hAnsi="Segoe UI" w:cs="Segoe UI"/>
          <w:sz w:val="24"/>
          <w:szCs w:val="24"/>
        </w:rPr>
        <w:t xml:space="preserve">. Além das obrigações resultantes da Lei nº 8.666/93, da Lei nº 10.512/02, </w:t>
      </w:r>
      <w:r>
        <w:rPr>
          <w:rFonts w:ascii="Segoe UI" w:hAnsi="Segoe UI" w:cs="Segoe UI"/>
          <w:sz w:val="24"/>
          <w:szCs w:val="24"/>
        </w:rPr>
        <w:t xml:space="preserve">do fornecimento da mão de obra, </w:t>
      </w:r>
      <w:r w:rsidRPr="00D94AE6">
        <w:rPr>
          <w:rFonts w:ascii="Segoe UI" w:hAnsi="Segoe UI" w:cs="Segoe UI"/>
          <w:sz w:val="24"/>
          <w:szCs w:val="24"/>
        </w:rPr>
        <w:t>são obrigações da Contratada:</w:t>
      </w:r>
    </w:p>
    <w:p w:rsidR="00116FD8" w:rsidRPr="00D94AE6" w:rsidRDefault="00116FD8" w:rsidP="00116FD8">
      <w:pPr>
        <w:spacing w:after="0"/>
        <w:ind w:left="284"/>
        <w:jc w:val="both"/>
        <w:rPr>
          <w:rFonts w:ascii="Segoe UI" w:hAnsi="Segoe UI" w:cs="Segoe UI"/>
          <w:sz w:val="24"/>
          <w:szCs w:val="24"/>
        </w:rPr>
      </w:pPr>
      <w:r w:rsidRPr="00D94AE6">
        <w:rPr>
          <w:rFonts w:ascii="Segoe UI" w:hAnsi="Segoe UI" w:cs="Segoe UI"/>
          <w:sz w:val="24"/>
          <w:szCs w:val="24"/>
        </w:rPr>
        <w:t>a) responsabilizar-se integralmente pelos serviços contratados, nos termos da legislação vigente;</w:t>
      </w:r>
    </w:p>
    <w:p w:rsidR="00116FD8" w:rsidRPr="00D94AE6" w:rsidRDefault="00116FD8" w:rsidP="00116FD8">
      <w:pPr>
        <w:spacing w:after="0"/>
        <w:ind w:left="284"/>
        <w:jc w:val="both"/>
        <w:rPr>
          <w:rFonts w:ascii="Segoe UI" w:hAnsi="Segoe UI" w:cs="Segoe UI"/>
          <w:sz w:val="24"/>
          <w:szCs w:val="24"/>
        </w:rPr>
      </w:pPr>
      <w:r w:rsidRPr="00510BEB">
        <w:rPr>
          <w:rFonts w:ascii="Segoe UI" w:hAnsi="Segoe UI" w:cs="Segoe UI"/>
          <w:sz w:val="24"/>
          <w:szCs w:val="24"/>
        </w:rPr>
        <w:t>b) selecionar e preparar rigorosamente os empregados que irão prestar os serviços, encaminhando elementos portadores de atestados de boa conduta e demais referências, tendo funções profissionais legalmente registradas em suas carteiras de trabalho;</w:t>
      </w:r>
    </w:p>
    <w:p w:rsidR="00436619" w:rsidRPr="00D94AE6" w:rsidRDefault="00116FD8" w:rsidP="00436619">
      <w:pPr>
        <w:pStyle w:val="TextosemFormatao1"/>
        <w:ind w:left="284"/>
        <w:jc w:val="both"/>
        <w:rPr>
          <w:rFonts w:ascii="Segoe UI" w:eastAsia="MS Mincho" w:hAnsi="Segoe UI" w:cs="Segoe UI"/>
          <w:sz w:val="24"/>
          <w:szCs w:val="24"/>
        </w:rPr>
      </w:pPr>
      <w:r w:rsidRPr="00D94AE6">
        <w:rPr>
          <w:rFonts w:ascii="Segoe UI" w:hAnsi="Segoe UI" w:cs="Segoe UI"/>
          <w:sz w:val="24"/>
          <w:szCs w:val="24"/>
        </w:rPr>
        <w:t>c</w:t>
      </w:r>
      <w:r w:rsidRPr="002F75B6">
        <w:rPr>
          <w:rFonts w:ascii="Segoe UI" w:hAnsi="Segoe UI" w:cs="Segoe UI"/>
          <w:sz w:val="24"/>
          <w:szCs w:val="24"/>
        </w:rPr>
        <w:t xml:space="preserve">) </w:t>
      </w:r>
      <w:r w:rsidR="00436619" w:rsidRPr="002F75B6">
        <w:rPr>
          <w:rFonts w:ascii="Segoe UI" w:hAnsi="Segoe UI" w:cs="Segoe UI"/>
          <w:sz w:val="24"/>
          <w:szCs w:val="24"/>
        </w:rPr>
        <w:t xml:space="preserve">manter disciplina nos locais dos serviços, retirando imediatamente, após </w:t>
      </w:r>
      <w:r w:rsidR="00436619" w:rsidRPr="002F75B6">
        <w:rPr>
          <w:rFonts w:ascii="Segoe UI" w:eastAsia="MS Mincho" w:hAnsi="Segoe UI" w:cs="Segoe UI"/>
          <w:sz w:val="24"/>
          <w:szCs w:val="24"/>
        </w:rPr>
        <w:t xml:space="preserve">comunicação por escrito emitida pela Contratante, podendo esta se dar através de qualquer meio eletrônico (e-mail ou similar), funcionário que não satisfaça às condições mínimas requeridas para a natureza dos serviços contratados ou que demonstre comportamento inadequado, inconveniente e incompatível com o ambiente de trabalho ou contrário ao interesse do Serviço Público. Nesse caso, deverá ser apresentado, no prazo de 24 (vinte e quatro) horas, novo funcionário para ocupar o respectivo posto. Fica </w:t>
      </w:r>
      <w:r w:rsidR="00436619" w:rsidRPr="002F75B6">
        <w:rPr>
          <w:rFonts w:ascii="Segoe UI" w:hAnsi="Segoe UI" w:cs="Segoe UI"/>
          <w:sz w:val="24"/>
          <w:szCs w:val="24"/>
        </w:rPr>
        <w:t>vedado o retorno daquele às dependências da Contratante, mesmo que para cobertura de licenças, dispensas, substituição ou férias</w:t>
      </w:r>
      <w:r w:rsidR="00436619" w:rsidRPr="002F75B6">
        <w:rPr>
          <w:rFonts w:ascii="Segoe UI" w:eastAsia="MS Mincho" w:hAnsi="Segoe UI" w:cs="Segoe UI"/>
          <w:sz w:val="24"/>
          <w:szCs w:val="24"/>
        </w:rPr>
        <w:t>;</w:t>
      </w:r>
      <w:r w:rsidR="00436619" w:rsidRPr="00D94AE6">
        <w:rPr>
          <w:rFonts w:ascii="Segoe UI" w:eastAsia="MS Mincho" w:hAnsi="Segoe UI" w:cs="Segoe UI"/>
          <w:sz w:val="24"/>
          <w:szCs w:val="24"/>
        </w:rPr>
        <w:t xml:space="preserve"> </w:t>
      </w:r>
    </w:p>
    <w:p w:rsidR="00436619" w:rsidRPr="00D94AE6" w:rsidRDefault="00436619" w:rsidP="00116FD8">
      <w:pPr>
        <w:pStyle w:val="TextosemFormatao1"/>
        <w:ind w:left="284"/>
        <w:jc w:val="both"/>
        <w:rPr>
          <w:rFonts w:ascii="Segoe UI" w:eastAsia="MS Mincho" w:hAnsi="Segoe UI" w:cs="Segoe UI"/>
          <w:sz w:val="24"/>
          <w:szCs w:val="24"/>
        </w:rPr>
      </w:pPr>
    </w:p>
    <w:p w:rsidR="00116FD8" w:rsidRPr="00D94AE6" w:rsidRDefault="00116FD8" w:rsidP="00116FD8">
      <w:pPr>
        <w:spacing w:after="0"/>
        <w:ind w:left="284"/>
        <w:jc w:val="both"/>
        <w:rPr>
          <w:rFonts w:ascii="Segoe UI" w:hAnsi="Segoe UI" w:cs="Segoe UI"/>
          <w:sz w:val="24"/>
          <w:szCs w:val="24"/>
        </w:rPr>
      </w:pPr>
      <w:r w:rsidRPr="00D94AE6">
        <w:rPr>
          <w:rFonts w:ascii="Segoe UI" w:hAnsi="Segoe UI" w:cs="Segoe UI"/>
          <w:sz w:val="24"/>
          <w:szCs w:val="24"/>
        </w:rPr>
        <w:t>d) manter seu pessoal uniformizado, identificando-os através de crachás, com fotografia recente, e provendo-os dos Equipament</w:t>
      </w:r>
      <w:r>
        <w:rPr>
          <w:rFonts w:ascii="Segoe UI" w:hAnsi="Segoe UI" w:cs="Segoe UI"/>
          <w:sz w:val="24"/>
          <w:szCs w:val="24"/>
        </w:rPr>
        <w:t>os de Proteção Individual - EPIS</w:t>
      </w:r>
      <w:r w:rsidRPr="00D94AE6">
        <w:rPr>
          <w:rFonts w:ascii="Segoe UI" w:hAnsi="Segoe UI" w:cs="Segoe UI"/>
          <w:sz w:val="24"/>
          <w:szCs w:val="24"/>
        </w:rPr>
        <w:t>;</w:t>
      </w:r>
    </w:p>
    <w:p w:rsidR="00116FD8" w:rsidRPr="00D94AE6" w:rsidRDefault="00116FD8" w:rsidP="00116FD8">
      <w:pPr>
        <w:spacing w:after="0"/>
        <w:ind w:left="284"/>
        <w:jc w:val="both"/>
        <w:rPr>
          <w:rFonts w:ascii="Segoe UI" w:hAnsi="Segoe UI" w:cs="Segoe UI"/>
          <w:sz w:val="24"/>
          <w:szCs w:val="24"/>
        </w:rPr>
      </w:pPr>
      <w:r>
        <w:rPr>
          <w:rFonts w:ascii="Segoe UI" w:hAnsi="Segoe UI" w:cs="Segoe UI"/>
          <w:sz w:val="24"/>
          <w:szCs w:val="24"/>
        </w:rPr>
        <w:t>e</w:t>
      </w:r>
      <w:r w:rsidRPr="00D94AE6">
        <w:rPr>
          <w:rFonts w:ascii="Segoe UI" w:hAnsi="Segoe UI" w:cs="Segoe UI"/>
          <w:sz w:val="24"/>
          <w:szCs w:val="24"/>
        </w:rPr>
        <w:t>) implantar, de forma adequada, a planificação, execução e supervisão permanente dos serviços, de forma a obter uma operação correta e eficaz, realizando os serviços de forma meticulosa e constante, mantendo sempre em perfeita ordem, todas as dependências objeto dos serviços;</w:t>
      </w:r>
    </w:p>
    <w:p w:rsidR="00116FD8" w:rsidRPr="00D94AE6" w:rsidRDefault="00116FD8" w:rsidP="00116FD8">
      <w:pPr>
        <w:spacing w:after="0"/>
        <w:ind w:left="284"/>
        <w:jc w:val="both"/>
        <w:rPr>
          <w:rFonts w:ascii="Segoe UI" w:hAnsi="Segoe UI" w:cs="Segoe UI"/>
          <w:sz w:val="24"/>
          <w:szCs w:val="24"/>
        </w:rPr>
      </w:pPr>
      <w:r>
        <w:rPr>
          <w:rFonts w:ascii="Segoe UI" w:hAnsi="Segoe UI" w:cs="Segoe UI"/>
          <w:sz w:val="24"/>
          <w:szCs w:val="24"/>
        </w:rPr>
        <w:t>f</w:t>
      </w:r>
      <w:r w:rsidRPr="00D94AE6">
        <w:rPr>
          <w:rFonts w:ascii="Segoe UI" w:hAnsi="Segoe UI" w:cs="Segoe UI"/>
          <w:sz w:val="24"/>
          <w:szCs w:val="24"/>
        </w:rPr>
        <w:t>) responsabilizar-se pelo cumprimento, por parte de seus empregados, das normas disciplinares determinadas pela Administração;</w:t>
      </w:r>
    </w:p>
    <w:p w:rsidR="00116FD8" w:rsidRPr="00D94AE6" w:rsidRDefault="00116FD8" w:rsidP="00116FD8">
      <w:pPr>
        <w:spacing w:after="0"/>
        <w:ind w:left="284"/>
        <w:jc w:val="both"/>
        <w:rPr>
          <w:rFonts w:ascii="Segoe UI" w:hAnsi="Segoe UI" w:cs="Segoe UI"/>
          <w:sz w:val="24"/>
          <w:szCs w:val="24"/>
        </w:rPr>
      </w:pPr>
      <w:r>
        <w:rPr>
          <w:rFonts w:ascii="Segoe UI" w:hAnsi="Segoe UI" w:cs="Segoe UI"/>
          <w:sz w:val="24"/>
          <w:szCs w:val="24"/>
        </w:rPr>
        <w:t>g</w:t>
      </w:r>
      <w:r w:rsidRPr="00D94AE6">
        <w:rPr>
          <w:rFonts w:ascii="Segoe UI" w:hAnsi="Segoe UI" w:cs="Segoe UI"/>
          <w:sz w:val="24"/>
          <w:szCs w:val="24"/>
        </w:rPr>
        <w:t xml:space="preserve">) assumir todas as responsabilidades e tomar as medidas necessárias ao atendimento dos seus empregados, acidentados ou com mal súbito, através de seus </w:t>
      </w:r>
      <w:r>
        <w:rPr>
          <w:rFonts w:ascii="Segoe UI" w:hAnsi="Segoe UI" w:cs="Segoe UI"/>
          <w:sz w:val="24"/>
          <w:szCs w:val="24"/>
        </w:rPr>
        <w:t>representantes</w:t>
      </w:r>
      <w:r w:rsidRPr="00D94AE6">
        <w:rPr>
          <w:rFonts w:ascii="Segoe UI" w:hAnsi="Segoe UI" w:cs="Segoe UI"/>
          <w:sz w:val="24"/>
          <w:szCs w:val="24"/>
        </w:rPr>
        <w:t>;</w:t>
      </w:r>
    </w:p>
    <w:p w:rsidR="00116FD8" w:rsidRPr="00D94AE6" w:rsidRDefault="00116FD8" w:rsidP="00116FD8">
      <w:pPr>
        <w:spacing w:after="0"/>
        <w:ind w:left="284"/>
        <w:jc w:val="both"/>
        <w:rPr>
          <w:rFonts w:ascii="Segoe UI" w:hAnsi="Segoe UI" w:cs="Segoe UI"/>
          <w:sz w:val="24"/>
          <w:szCs w:val="24"/>
        </w:rPr>
      </w:pPr>
      <w:r>
        <w:rPr>
          <w:rFonts w:ascii="Segoe UI" w:hAnsi="Segoe UI" w:cs="Segoe UI"/>
          <w:sz w:val="24"/>
          <w:szCs w:val="24"/>
        </w:rPr>
        <w:t>h</w:t>
      </w:r>
      <w:r w:rsidRPr="00D94AE6">
        <w:rPr>
          <w:rFonts w:ascii="Segoe UI" w:hAnsi="Segoe UI" w:cs="Segoe UI"/>
          <w:sz w:val="24"/>
          <w:szCs w:val="24"/>
        </w:rPr>
        <w:t>) cumprir, além dos postulados legais vigentes de âmbito federal, estadual ou municipal, as normas de segurança da Administração;</w:t>
      </w:r>
    </w:p>
    <w:p w:rsidR="00116FD8" w:rsidRPr="00D94AE6" w:rsidRDefault="00116FD8" w:rsidP="00116FD8">
      <w:pPr>
        <w:spacing w:after="0"/>
        <w:ind w:left="284"/>
        <w:jc w:val="both"/>
        <w:rPr>
          <w:rFonts w:ascii="Segoe UI" w:hAnsi="Segoe UI" w:cs="Segoe UI"/>
          <w:sz w:val="24"/>
          <w:szCs w:val="24"/>
        </w:rPr>
      </w:pPr>
      <w:r>
        <w:rPr>
          <w:rFonts w:ascii="Segoe UI" w:hAnsi="Segoe UI" w:cs="Segoe UI"/>
          <w:sz w:val="24"/>
          <w:szCs w:val="24"/>
        </w:rPr>
        <w:t>i</w:t>
      </w:r>
      <w:r w:rsidRPr="00D94AE6">
        <w:rPr>
          <w:rFonts w:ascii="Segoe UI" w:hAnsi="Segoe UI" w:cs="Segoe UI"/>
          <w:sz w:val="24"/>
          <w:szCs w:val="24"/>
        </w:rPr>
        <w:t>) instruir os seus empregados, quanto à prevenção de incêndios nas áreas da Administração;</w:t>
      </w:r>
    </w:p>
    <w:p w:rsidR="00116FD8" w:rsidRPr="00D94AE6" w:rsidRDefault="00116FD8" w:rsidP="00116FD8">
      <w:pPr>
        <w:spacing w:after="0"/>
        <w:ind w:left="284"/>
        <w:jc w:val="both"/>
        <w:rPr>
          <w:rFonts w:ascii="Segoe UI" w:hAnsi="Segoe UI" w:cs="Segoe UI"/>
          <w:sz w:val="24"/>
          <w:szCs w:val="24"/>
        </w:rPr>
      </w:pPr>
      <w:r>
        <w:rPr>
          <w:rFonts w:ascii="Segoe UI" w:hAnsi="Segoe UI" w:cs="Segoe UI"/>
          <w:sz w:val="24"/>
          <w:szCs w:val="24"/>
        </w:rPr>
        <w:t>j</w:t>
      </w:r>
      <w:r w:rsidRPr="00D94AE6">
        <w:rPr>
          <w:rFonts w:ascii="Segoe UI" w:hAnsi="Segoe UI" w:cs="Segoe UI"/>
          <w:sz w:val="24"/>
          <w:szCs w:val="24"/>
        </w:rPr>
        <w:t>) registrar e controlar, juntamente com o fiscal da Administração, a assiduidade e a pontualidade de seu pessoal, bem como as ocorrências havidas;</w:t>
      </w:r>
    </w:p>
    <w:p w:rsidR="00116FD8" w:rsidRPr="00D94AE6" w:rsidRDefault="00116FD8" w:rsidP="00116FD8">
      <w:pPr>
        <w:spacing w:after="0"/>
        <w:ind w:left="284"/>
        <w:jc w:val="both"/>
        <w:rPr>
          <w:rFonts w:ascii="Segoe UI" w:hAnsi="Segoe UI" w:cs="Segoe UI"/>
          <w:sz w:val="24"/>
          <w:szCs w:val="24"/>
        </w:rPr>
      </w:pPr>
      <w:r>
        <w:rPr>
          <w:rFonts w:ascii="Segoe UI" w:hAnsi="Segoe UI" w:cs="Segoe UI"/>
          <w:sz w:val="24"/>
          <w:szCs w:val="24"/>
        </w:rPr>
        <w:lastRenderedPageBreak/>
        <w:t>k</w:t>
      </w:r>
      <w:r w:rsidRPr="00D94AE6">
        <w:rPr>
          <w:rFonts w:ascii="Segoe UI" w:hAnsi="Segoe UI" w:cs="Segoe UI"/>
          <w:sz w:val="24"/>
          <w:szCs w:val="24"/>
        </w:rPr>
        <w:t>) fazer seguro de seus empregados contra riscos de acidentes de trabalho, responsabilizando-se, também, pelas obrigações e encargos trabalhistas, previdenciários, fiscais e comerciais, resultantes da execução do contrato, conforme exigência legal;</w:t>
      </w:r>
    </w:p>
    <w:p w:rsidR="00116FD8" w:rsidRPr="00D94AE6" w:rsidRDefault="00116FD8" w:rsidP="00116FD8">
      <w:pPr>
        <w:spacing w:after="0"/>
        <w:ind w:left="284"/>
        <w:jc w:val="both"/>
        <w:rPr>
          <w:rFonts w:ascii="Segoe UI" w:hAnsi="Segoe UI" w:cs="Segoe UI"/>
          <w:sz w:val="24"/>
          <w:szCs w:val="24"/>
        </w:rPr>
      </w:pPr>
      <w:r>
        <w:rPr>
          <w:rFonts w:ascii="Segoe UI" w:hAnsi="Segoe UI" w:cs="Segoe UI"/>
          <w:sz w:val="24"/>
          <w:szCs w:val="24"/>
        </w:rPr>
        <w:t>l</w:t>
      </w:r>
      <w:r w:rsidRPr="00D94AE6">
        <w:rPr>
          <w:rFonts w:ascii="Segoe UI" w:hAnsi="Segoe UI" w:cs="Segoe UI"/>
          <w:sz w:val="24"/>
          <w:szCs w:val="24"/>
        </w:rPr>
        <w:t>) prestar os serviços dentro dos par</w:t>
      </w:r>
      <w:r>
        <w:rPr>
          <w:rFonts w:ascii="Segoe UI" w:hAnsi="Segoe UI" w:cs="Segoe UI"/>
          <w:sz w:val="24"/>
          <w:szCs w:val="24"/>
        </w:rPr>
        <w:t>âmetros e rotinas estabelecidos.</w:t>
      </w:r>
    </w:p>
    <w:p w:rsidR="00116FD8" w:rsidRDefault="00116FD8" w:rsidP="00116FD8">
      <w:pPr>
        <w:autoSpaceDE w:val="0"/>
        <w:autoSpaceDN w:val="0"/>
        <w:adjustRightInd w:val="0"/>
        <w:spacing w:after="0" w:line="240" w:lineRule="auto"/>
        <w:ind w:left="426" w:hanging="426"/>
        <w:jc w:val="both"/>
        <w:rPr>
          <w:rFonts w:ascii="Segoe UI" w:hAnsi="Segoe UI" w:cs="Segoe UI"/>
          <w:sz w:val="24"/>
          <w:szCs w:val="24"/>
        </w:rPr>
      </w:pPr>
    </w:p>
    <w:p w:rsidR="00116FD8" w:rsidRPr="00862E13" w:rsidRDefault="00116FD8" w:rsidP="00116FD8">
      <w:pPr>
        <w:autoSpaceDE w:val="0"/>
        <w:autoSpaceDN w:val="0"/>
        <w:adjustRightInd w:val="0"/>
        <w:spacing w:after="0" w:line="240" w:lineRule="auto"/>
        <w:jc w:val="both"/>
        <w:rPr>
          <w:rFonts w:ascii="Segoe UI" w:hAnsi="Segoe UI" w:cs="Segoe UI"/>
          <w:sz w:val="24"/>
          <w:szCs w:val="24"/>
        </w:rPr>
      </w:pPr>
      <w:r w:rsidRPr="00862E13">
        <w:rPr>
          <w:rFonts w:ascii="Segoe UI" w:hAnsi="Segoe UI" w:cs="Segoe UI"/>
          <w:sz w:val="24"/>
          <w:szCs w:val="24"/>
        </w:rPr>
        <w:t>6.3. Apresentar, em até 20 (vinte) dias úteis, a contar do início da execução dos serviços, os seguintes documentos:</w:t>
      </w:r>
    </w:p>
    <w:p w:rsidR="00116FD8" w:rsidRPr="00862E13" w:rsidRDefault="00116FD8" w:rsidP="00116FD8">
      <w:pPr>
        <w:autoSpaceDE w:val="0"/>
        <w:autoSpaceDN w:val="0"/>
        <w:adjustRightInd w:val="0"/>
        <w:spacing w:after="0" w:line="240" w:lineRule="auto"/>
        <w:ind w:left="426"/>
        <w:jc w:val="both"/>
        <w:rPr>
          <w:rFonts w:ascii="Segoe UI" w:hAnsi="Segoe UI" w:cs="Segoe UI"/>
          <w:sz w:val="24"/>
          <w:szCs w:val="24"/>
        </w:rPr>
      </w:pPr>
      <w:r w:rsidRPr="00862E13">
        <w:rPr>
          <w:rFonts w:ascii="Segoe UI" w:hAnsi="Segoe UI" w:cs="Segoe UI"/>
          <w:sz w:val="24"/>
          <w:szCs w:val="24"/>
        </w:rPr>
        <w:t>a) relação dos empregados;</w:t>
      </w:r>
    </w:p>
    <w:p w:rsidR="00116FD8" w:rsidRPr="00862E13" w:rsidRDefault="00116FD8" w:rsidP="00116FD8">
      <w:pPr>
        <w:autoSpaceDE w:val="0"/>
        <w:autoSpaceDN w:val="0"/>
        <w:adjustRightInd w:val="0"/>
        <w:spacing w:after="0" w:line="240" w:lineRule="auto"/>
        <w:ind w:left="426"/>
        <w:jc w:val="both"/>
        <w:rPr>
          <w:rFonts w:ascii="Segoe UI" w:hAnsi="Segoe UI" w:cs="Segoe UI"/>
          <w:sz w:val="24"/>
          <w:szCs w:val="24"/>
        </w:rPr>
      </w:pPr>
      <w:r w:rsidRPr="00862E13">
        <w:rPr>
          <w:rFonts w:ascii="Segoe UI" w:hAnsi="Segoe UI" w:cs="Segoe UI"/>
          <w:sz w:val="24"/>
          <w:szCs w:val="24"/>
        </w:rPr>
        <w:t>b) atestados de antecedentes civil e criminal;</w:t>
      </w:r>
    </w:p>
    <w:p w:rsidR="00116FD8" w:rsidRPr="00862E13" w:rsidRDefault="00116FD8" w:rsidP="00116FD8">
      <w:pPr>
        <w:autoSpaceDE w:val="0"/>
        <w:autoSpaceDN w:val="0"/>
        <w:adjustRightInd w:val="0"/>
        <w:spacing w:after="0" w:line="240" w:lineRule="auto"/>
        <w:ind w:left="426"/>
        <w:jc w:val="both"/>
        <w:rPr>
          <w:rFonts w:ascii="Segoe UI" w:hAnsi="Segoe UI" w:cs="Segoe UI"/>
          <w:sz w:val="24"/>
          <w:szCs w:val="24"/>
        </w:rPr>
      </w:pPr>
      <w:r w:rsidRPr="00862E13">
        <w:rPr>
          <w:rFonts w:ascii="Segoe UI" w:hAnsi="Segoe UI" w:cs="Segoe UI"/>
          <w:sz w:val="24"/>
          <w:szCs w:val="24"/>
        </w:rPr>
        <w:t>c) cópia do contrato de trabalho;</w:t>
      </w:r>
    </w:p>
    <w:p w:rsidR="00116FD8" w:rsidRPr="00862E13" w:rsidRDefault="00116FD8" w:rsidP="00116FD8">
      <w:pPr>
        <w:autoSpaceDE w:val="0"/>
        <w:autoSpaceDN w:val="0"/>
        <w:adjustRightInd w:val="0"/>
        <w:spacing w:after="0" w:line="240" w:lineRule="auto"/>
        <w:ind w:left="426"/>
        <w:jc w:val="both"/>
        <w:rPr>
          <w:rFonts w:ascii="Segoe UI" w:hAnsi="Segoe UI" w:cs="Segoe UI"/>
          <w:sz w:val="24"/>
          <w:szCs w:val="24"/>
        </w:rPr>
      </w:pPr>
      <w:r w:rsidRPr="00862E13">
        <w:rPr>
          <w:rFonts w:ascii="Segoe UI" w:hAnsi="Segoe UI" w:cs="Segoe UI"/>
          <w:sz w:val="24"/>
          <w:szCs w:val="24"/>
        </w:rPr>
        <w:t xml:space="preserve">d) </w:t>
      </w:r>
      <w:proofErr w:type="gramStart"/>
      <w:r w:rsidRPr="00862E13">
        <w:rPr>
          <w:rFonts w:ascii="Segoe UI" w:hAnsi="Segoe UI" w:cs="Segoe UI"/>
          <w:sz w:val="24"/>
          <w:szCs w:val="24"/>
        </w:rPr>
        <w:t>cópia</w:t>
      </w:r>
      <w:proofErr w:type="gramEnd"/>
      <w:r w:rsidRPr="00862E13">
        <w:rPr>
          <w:rFonts w:ascii="Segoe UI" w:hAnsi="Segoe UI" w:cs="Segoe UI"/>
          <w:sz w:val="24"/>
          <w:szCs w:val="24"/>
        </w:rPr>
        <w:t xml:space="preserve"> do regulamento interno da empresa, se houver;</w:t>
      </w:r>
    </w:p>
    <w:p w:rsidR="00116FD8" w:rsidRPr="00862E13" w:rsidRDefault="00116FD8" w:rsidP="00116FD8">
      <w:pPr>
        <w:autoSpaceDE w:val="0"/>
        <w:autoSpaceDN w:val="0"/>
        <w:adjustRightInd w:val="0"/>
        <w:spacing w:after="0" w:line="240" w:lineRule="auto"/>
        <w:ind w:left="426"/>
        <w:jc w:val="both"/>
        <w:rPr>
          <w:rFonts w:ascii="Segoe UI" w:hAnsi="Segoe UI" w:cs="Segoe UI"/>
          <w:sz w:val="24"/>
          <w:szCs w:val="24"/>
        </w:rPr>
      </w:pPr>
      <w:r w:rsidRPr="00862E13">
        <w:rPr>
          <w:rFonts w:ascii="Segoe UI" w:hAnsi="Segoe UI" w:cs="Segoe UI"/>
          <w:sz w:val="24"/>
          <w:szCs w:val="24"/>
        </w:rPr>
        <w:t>e) registro de empregados;</w:t>
      </w:r>
    </w:p>
    <w:p w:rsidR="00116FD8" w:rsidRPr="00862E13" w:rsidRDefault="00116FD8" w:rsidP="00116FD8">
      <w:pPr>
        <w:autoSpaceDE w:val="0"/>
        <w:autoSpaceDN w:val="0"/>
        <w:adjustRightInd w:val="0"/>
        <w:spacing w:after="0" w:line="240" w:lineRule="auto"/>
        <w:ind w:left="426"/>
        <w:jc w:val="both"/>
        <w:rPr>
          <w:rFonts w:ascii="Segoe UI" w:hAnsi="Segoe UI" w:cs="Segoe UI"/>
          <w:sz w:val="24"/>
          <w:szCs w:val="24"/>
        </w:rPr>
      </w:pPr>
      <w:r w:rsidRPr="00862E13">
        <w:rPr>
          <w:rFonts w:ascii="Segoe UI" w:hAnsi="Segoe UI" w:cs="Segoe UI"/>
          <w:sz w:val="24"/>
          <w:szCs w:val="24"/>
        </w:rPr>
        <w:t>f) cópias das Carteiras de Trabalho e Previdência Social; atestando a contratação;</w:t>
      </w:r>
    </w:p>
    <w:p w:rsidR="00116FD8" w:rsidRPr="00862E13" w:rsidRDefault="00116FD8" w:rsidP="00116FD8">
      <w:pPr>
        <w:autoSpaceDE w:val="0"/>
        <w:autoSpaceDN w:val="0"/>
        <w:adjustRightInd w:val="0"/>
        <w:spacing w:after="0" w:line="240" w:lineRule="auto"/>
        <w:ind w:left="426"/>
        <w:jc w:val="both"/>
        <w:rPr>
          <w:rFonts w:ascii="Segoe UI" w:hAnsi="Segoe UI" w:cs="Segoe UI"/>
          <w:sz w:val="24"/>
          <w:szCs w:val="24"/>
        </w:rPr>
      </w:pPr>
      <w:r w:rsidRPr="00862E13">
        <w:rPr>
          <w:rFonts w:ascii="Segoe UI" w:hAnsi="Segoe UI" w:cs="Segoe UI"/>
          <w:sz w:val="24"/>
          <w:szCs w:val="24"/>
        </w:rPr>
        <w:t xml:space="preserve">g) Atestado de Saúde Ocupacional (ASO) comprovando a realização de exames médicos admissional; </w:t>
      </w:r>
    </w:p>
    <w:p w:rsidR="00116FD8" w:rsidRPr="00862E13" w:rsidRDefault="00116FD8" w:rsidP="00116FD8">
      <w:pPr>
        <w:autoSpaceDE w:val="0"/>
        <w:autoSpaceDN w:val="0"/>
        <w:adjustRightInd w:val="0"/>
        <w:spacing w:after="0" w:line="240" w:lineRule="auto"/>
        <w:ind w:left="426"/>
        <w:jc w:val="both"/>
        <w:rPr>
          <w:rFonts w:ascii="Segoe UI" w:hAnsi="Segoe UI" w:cs="Segoe UI"/>
          <w:sz w:val="24"/>
          <w:szCs w:val="24"/>
        </w:rPr>
      </w:pPr>
      <w:r w:rsidRPr="00862E13">
        <w:rPr>
          <w:rFonts w:ascii="Segoe UI" w:hAnsi="Segoe UI" w:cs="Segoe UI"/>
          <w:sz w:val="24"/>
          <w:szCs w:val="24"/>
        </w:rPr>
        <w:t>h) comprovante de cadastramento de trabalhador no regime do PIS/PASEP;</w:t>
      </w:r>
    </w:p>
    <w:p w:rsidR="00116FD8" w:rsidRPr="00862E13" w:rsidRDefault="00116FD8" w:rsidP="00116FD8">
      <w:pPr>
        <w:autoSpaceDE w:val="0"/>
        <w:autoSpaceDN w:val="0"/>
        <w:adjustRightInd w:val="0"/>
        <w:spacing w:after="0" w:line="240" w:lineRule="auto"/>
        <w:ind w:left="426"/>
        <w:jc w:val="both"/>
        <w:rPr>
          <w:rFonts w:ascii="Segoe UI" w:hAnsi="Segoe UI" w:cs="Segoe UI"/>
          <w:sz w:val="24"/>
          <w:szCs w:val="24"/>
        </w:rPr>
      </w:pPr>
      <w:r w:rsidRPr="00862E13">
        <w:rPr>
          <w:rFonts w:ascii="Segoe UI" w:hAnsi="Segoe UI" w:cs="Segoe UI"/>
          <w:sz w:val="24"/>
          <w:szCs w:val="24"/>
        </w:rPr>
        <w:t>i) programa de prevenção de riscos ambientais (PPRA);</w:t>
      </w:r>
    </w:p>
    <w:p w:rsidR="00116FD8" w:rsidRPr="00862E13" w:rsidRDefault="00116FD8" w:rsidP="00116FD8">
      <w:pPr>
        <w:autoSpaceDE w:val="0"/>
        <w:autoSpaceDN w:val="0"/>
        <w:adjustRightInd w:val="0"/>
        <w:spacing w:after="0" w:line="240" w:lineRule="auto"/>
        <w:ind w:left="426"/>
        <w:jc w:val="both"/>
        <w:rPr>
          <w:rFonts w:ascii="Segoe UI" w:hAnsi="Segoe UI" w:cs="Segoe UI"/>
          <w:sz w:val="24"/>
          <w:szCs w:val="24"/>
        </w:rPr>
      </w:pPr>
      <w:r w:rsidRPr="00862E13">
        <w:rPr>
          <w:rFonts w:ascii="Segoe UI" w:hAnsi="Segoe UI" w:cs="Segoe UI"/>
          <w:sz w:val="24"/>
          <w:szCs w:val="24"/>
        </w:rPr>
        <w:t>j) cópia das certidões de nascimentos ou documentação relativa ao (s) equiparado (s) ou inválido (s) e a ficha de salário-família;</w:t>
      </w:r>
    </w:p>
    <w:p w:rsidR="00116FD8" w:rsidRPr="00862E13" w:rsidRDefault="00116FD8" w:rsidP="00116FD8">
      <w:pPr>
        <w:autoSpaceDE w:val="0"/>
        <w:autoSpaceDN w:val="0"/>
        <w:adjustRightInd w:val="0"/>
        <w:spacing w:after="0" w:line="240" w:lineRule="auto"/>
        <w:ind w:left="426"/>
        <w:jc w:val="both"/>
        <w:rPr>
          <w:rFonts w:ascii="Segoe UI" w:hAnsi="Segoe UI" w:cs="Segoe UI"/>
          <w:sz w:val="24"/>
          <w:szCs w:val="24"/>
        </w:rPr>
      </w:pPr>
      <w:r w:rsidRPr="00862E13">
        <w:rPr>
          <w:rFonts w:ascii="Segoe UI" w:hAnsi="Segoe UI" w:cs="Segoe UI"/>
          <w:sz w:val="24"/>
          <w:szCs w:val="24"/>
        </w:rPr>
        <w:t>k) comprovante assinado pelos empregados que na forma da legislação vigente, tenham feito opção pelo recebimento de Vale transporte;</w:t>
      </w:r>
    </w:p>
    <w:p w:rsidR="00116FD8" w:rsidRPr="00862E13" w:rsidRDefault="00116FD8" w:rsidP="00E8340E">
      <w:pPr>
        <w:shd w:val="clear" w:color="auto" w:fill="FFFFFF" w:themeFill="background1"/>
        <w:autoSpaceDE w:val="0"/>
        <w:autoSpaceDN w:val="0"/>
        <w:adjustRightInd w:val="0"/>
        <w:spacing w:after="0" w:line="240" w:lineRule="auto"/>
        <w:ind w:left="426"/>
        <w:jc w:val="both"/>
        <w:rPr>
          <w:rFonts w:ascii="Segoe UI" w:hAnsi="Segoe UI" w:cs="Segoe UI"/>
          <w:sz w:val="24"/>
          <w:szCs w:val="24"/>
        </w:rPr>
      </w:pPr>
      <w:r w:rsidRPr="00862E13">
        <w:rPr>
          <w:rFonts w:ascii="Segoe UI" w:hAnsi="Segoe UI" w:cs="Segoe UI"/>
          <w:sz w:val="24"/>
          <w:szCs w:val="24"/>
        </w:rPr>
        <w:t>l) comprovação que ateste o recebimento de equipamento de proteção individual (EPI);</w:t>
      </w:r>
    </w:p>
    <w:p w:rsidR="00116FD8" w:rsidRDefault="00E8340E" w:rsidP="00116FD8">
      <w:pPr>
        <w:autoSpaceDE w:val="0"/>
        <w:autoSpaceDN w:val="0"/>
        <w:adjustRightInd w:val="0"/>
        <w:spacing w:after="0" w:line="240" w:lineRule="auto"/>
        <w:ind w:left="426"/>
        <w:jc w:val="both"/>
        <w:rPr>
          <w:rFonts w:ascii="Segoe UI" w:hAnsi="Segoe UI" w:cs="Segoe UI"/>
          <w:sz w:val="24"/>
          <w:szCs w:val="24"/>
        </w:rPr>
      </w:pPr>
      <w:r w:rsidRPr="00862E13">
        <w:rPr>
          <w:rFonts w:ascii="Segoe UI" w:hAnsi="Segoe UI" w:cs="Segoe UI"/>
          <w:sz w:val="24"/>
          <w:szCs w:val="24"/>
        </w:rPr>
        <w:t>m</w:t>
      </w:r>
      <w:r w:rsidR="00116FD8" w:rsidRPr="00862E13">
        <w:rPr>
          <w:rFonts w:ascii="Segoe UI" w:hAnsi="Segoe UI" w:cs="Segoe UI"/>
          <w:sz w:val="24"/>
          <w:szCs w:val="24"/>
        </w:rPr>
        <w:t>) comprovação do seguro de vida individual ou em grupo.</w:t>
      </w:r>
    </w:p>
    <w:p w:rsidR="00CD2A62" w:rsidRDefault="00CD2A62" w:rsidP="00CD2A62">
      <w:pPr>
        <w:autoSpaceDE w:val="0"/>
        <w:autoSpaceDN w:val="0"/>
        <w:adjustRightInd w:val="0"/>
        <w:spacing w:after="0" w:line="240" w:lineRule="auto"/>
        <w:ind w:left="284"/>
        <w:jc w:val="both"/>
        <w:rPr>
          <w:rFonts w:ascii="Segoe UI" w:hAnsi="Segoe UI" w:cs="Segoe UI"/>
          <w:sz w:val="24"/>
          <w:szCs w:val="24"/>
        </w:rPr>
      </w:pPr>
    </w:p>
    <w:p w:rsidR="007618B1" w:rsidRPr="00CD2A62" w:rsidRDefault="007618B1" w:rsidP="00BC2557">
      <w:pPr>
        <w:autoSpaceDE w:val="0"/>
        <w:autoSpaceDN w:val="0"/>
        <w:adjustRightInd w:val="0"/>
        <w:spacing w:after="0" w:line="240" w:lineRule="auto"/>
        <w:jc w:val="both"/>
        <w:rPr>
          <w:rFonts w:ascii="Segoe UI" w:hAnsi="Segoe UI" w:cs="Segoe UI"/>
          <w:sz w:val="24"/>
          <w:szCs w:val="24"/>
        </w:rPr>
      </w:pPr>
      <w:r w:rsidRPr="00635C1D">
        <w:rPr>
          <w:rFonts w:ascii="Segoe UI" w:hAnsi="Segoe UI" w:cs="Segoe UI"/>
          <w:sz w:val="24"/>
          <w:szCs w:val="24"/>
        </w:rPr>
        <w:t xml:space="preserve">6.3.1. Apresentar, </w:t>
      </w:r>
      <w:r w:rsidR="00CD2A62" w:rsidRPr="00635C1D">
        <w:rPr>
          <w:rFonts w:ascii="Segoe UI" w:hAnsi="Segoe UI" w:cs="Segoe UI"/>
          <w:sz w:val="24"/>
          <w:szCs w:val="24"/>
        </w:rPr>
        <w:t>quadrimestralmente</w:t>
      </w:r>
      <w:r w:rsidRPr="00635C1D">
        <w:rPr>
          <w:rFonts w:ascii="Segoe UI" w:hAnsi="Segoe UI" w:cs="Segoe UI"/>
          <w:sz w:val="24"/>
          <w:szCs w:val="24"/>
        </w:rPr>
        <w:t xml:space="preserve"> ou quando solicitado pela contratante, para atender normas da Controladoria Geral da União – CGU, em forma</w:t>
      </w:r>
      <w:r w:rsidR="00CD2A62" w:rsidRPr="00635C1D">
        <w:rPr>
          <w:rFonts w:ascii="Segoe UI" w:hAnsi="Segoe UI" w:cs="Segoe UI"/>
          <w:sz w:val="24"/>
          <w:szCs w:val="24"/>
        </w:rPr>
        <w:t>to E</w:t>
      </w:r>
      <w:r w:rsidRPr="00635C1D">
        <w:rPr>
          <w:rFonts w:ascii="Segoe UI" w:hAnsi="Segoe UI" w:cs="Segoe UI"/>
          <w:sz w:val="24"/>
          <w:szCs w:val="24"/>
        </w:rPr>
        <w:t>xcel</w:t>
      </w:r>
      <w:r w:rsidR="00CD2A62" w:rsidRPr="00635C1D">
        <w:rPr>
          <w:rFonts w:ascii="Segoe UI" w:hAnsi="Segoe UI" w:cs="Segoe UI"/>
          <w:sz w:val="24"/>
          <w:szCs w:val="24"/>
        </w:rPr>
        <w:t>,</w:t>
      </w:r>
      <w:r w:rsidRPr="00635C1D">
        <w:rPr>
          <w:rFonts w:ascii="Segoe UI" w:hAnsi="Segoe UI" w:cs="Segoe UI"/>
          <w:sz w:val="24"/>
          <w:szCs w:val="24"/>
        </w:rPr>
        <w:t xml:space="preserve"> de acordo com modelo padrão específico </w:t>
      </w:r>
      <w:r w:rsidR="00CD2A62" w:rsidRPr="00635C1D">
        <w:rPr>
          <w:rFonts w:ascii="Segoe UI" w:hAnsi="Segoe UI" w:cs="Segoe UI"/>
          <w:sz w:val="24"/>
          <w:szCs w:val="24"/>
        </w:rPr>
        <w:t>a ser encaminhado pela Administração</w:t>
      </w:r>
      <w:r w:rsidRPr="00635C1D">
        <w:rPr>
          <w:rFonts w:ascii="Segoe UI" w:hAnsi="Segoe UI" w:cs="Segoe UI"/>
          <w:sz w:val="24"/>
          <w:szCs w:val="24"/>
        </w:rPr>
        <w:t xml:space="preserve">, relação dos </w:t>
      </w:r>
      <w:r w:rsidR="00CD2A62" w:rsidRPr="00635C1D">
        <w:rPr>
          <w:rFonts w:ascii="Segoe UI" w:hAnsi="Segoe UI" w:cs="Segoe UI"/>
          <w:sz w:val="24"/>
          <w:szCs w:val="24"/>
        </w:rPr>
        <w:t>trabalhadores alocados na execução do presente objeto.</w:t>
      </w:r>
    </w:p>
    <w:p w:rsidR="00116FD8" w:rsidRPr="002F75B6" w:rsidRDefault="00116FD8" w:rsidP="00116FD8">
      <w:pPr>
        <w:autoSpaceDE w:val="0"/>
        <w:autoSpaceDN w:val="0"/>
        <w:adjustRightInd w:val="0"/>
        <w:spacing w:after="0" w:line="240" w:lineRule="auto"/>
        <w:jc w:val="both"/>
        <w:rPr>
          <w:rFonts w:ascii="Segoe UI" w:hAnsi="Segoe UI" w:cs="Segoe UI"/>
          <w:sz w:val="24"/>
          <w:szCs w:val="24"/>
          <w:highlight w:val="yellow"/>
        </w:rPr>
      </w:pPr>
    </w:p>
    <w:p w:rsidR="00116FD8" w:rsidRPr="00D94AE6" w:rsidRDefault="00862E13" w:rsidP="00116FD8">
      <w:pPr>
        <w:tabs>
          <w:tab w:val="left" w:pos="709"/>
        </w:tabs>
        <w:spacing w:after="0" w:line="240" w:lineRule="auto"/>
        <w:jc w:val="both"/>
        <w:rPr>
          <w:rFonts w:ascii="Segoe UI" w:hAnsi="Segoe UI" w:cs="Segoe UI"/>
          <w:sz w:val="24"/>
          <w:szCs w:val="24"/>
        </w:rPr>
      </w:pPr>
      <w:r>
        <w:rPr>
          <w:rFonts w:ascii="Segoe UI" w:hAnsi="Segoe UI" w:cs="Segoe UI"/>
          <w:sz w:val="24"/>
          <w:szCs w:val="24"/>
        </w:rPr>
        <w:t>6.4</w:t>
      </w:r>
      <w:r w:rsidR="00116FD8" w:rsidRPr="00D94AE6">
        <w:rPr>
          <w:rFonts w:ascii="Segoe UI" w:hAnsi="Segoe UI" w:cs="Segoe UI"/>
          <w:sz w:val="24"/>
          <w:szCs w:val="24"/>
        </w:rPr>
        <w:t>. Indicar quando da assinatura do contrato o endereço, telef</w:t>
      </w:r>
      <w:r w:rsidR="00116FD8">
        <w:rPr>
          <w:rFonts w:ascii="Segoe UI" w:hAnsi="Segoe UI" w:cs="Segoe UI"/>
          <w:sz w:val="24"/>
          <w:szCs w:val="24"/>
        </w:rPr>
        <w:t>one fixo</w:t>
      </w:r>
      <w:r w:rsidR="00116FD8" w:rsidRPr="00D94AE6">
        <w:rPr>
          <w:rFonts w:ascii="Segoe UI" w:hAnsi="Segoe UI" w:cs="Segoe UI"/>
          <w:sz w:val="24"/>
          <w:szCs w:val="24"/>
        </w:rPr>
        <w:t>, e-mail e celular de contato da sede da empresa ou d</w:t>
      </w:r>
      <w:r w:rsidR="00116FD8">
        <w:rPr>
          <w:rFonts w:ascii="Segoe UI" w:hAnsi="Segoe UI" w:cs="Segoe UI"/>
          <w:sz w:val="24"/>
          <w:szCs w:val="24"/>
        </w:rPr>
        <w:t>o escritório que a representará.</w:t>
      </w:r>
    </w:p>
    <w:p w:rsidR="00116FD8" w:rsidRPr="00D94AE6" w:rsidRDefault="00116FD8" w:rsidP="00116FD8">
      <w:pPr>
        <w:autoSpaceDE w:val="0"/>
        <w:autoSpaceDN w:val="0"/>
        <w:adjustRightInd w:val="0"/>
        <w:spacing w:after="0" w:line="240" w:lineRule="auto"/>
        <w:jc w:val="both"/>
        <w:rPr>
          <w:rFonts w:ascii="Segoe UI" w:hAnsi="Segoe UI" w:cs="Segoe UI"/>
          <w:b/>
          <w:sz w:val="24"/>
          <w:szCs w:val="24"/>
        </w:rPr>
      </w:pPr>
    </w:p>
    <w:p w:rsidR="00116FD8" w:rsidRPr="00D94AE6" w:rsidRDefault="00116FD8" w:rsidP="00116FD8">
      <w:pPr>
        <w:pStyle w:val="Padro"/>
        <w:tabs>
          <w:tab w:val="clear" w:pos="708"/>
          <w:tab w:val="left" w:pos="709"/>
        </w:tabs>
        <w:spacing w:after="0" w:line="100" w:lineRule="atLeast"/>
        <w:jc w:val="both"/>
        <w:rPr>
          <w:rFonts w:ascii="Segoe UI" w:hAnsi="Segoe UI" w:cs="Segoe UI"/>
          <w:sz w:val="24"/>
          <w:szCs w:val="24"/>
        </w:rPr>
      </w:pPr>
      <w:r>
        <w:rPr>
          <w:rFonts w:ascii="Segoe UI" w:hAnsi="Segoe UI" w:cs="Segoe UI"/>
          <w:sz w:val="24"/>
          <w:szCs w:val="24"/>
        </w:rPr>
        <w:t>6.</w:t>
      </w:r>
      <w:r w:rsidR="00862E13">
        <w:rPr>
          <w:rFonts w:ascii="Segoe UI" w:hAnsi="Segoe UI" w:cs="Segoe UI"/>
          <w:sz w:val="24"/>
          <w:szCs w:val="24"/>
        </w:rPr>
        <w:t>5</w:t>
      </w:r>
      <w:r w:rsidRPr="00D94AE6">
        <w:rPr>
          <w:rFonts w:ascii="Segoe UI" w:hAnsi="Segoe UI" w:cs="Segoe UI"/>
          <w:sz w:val="24"/>
          <w:szCs w:val="24"/>
        </w:rPr>
        <w:t xml:space="preserve">. Não contratar empregado para prestar serviços para a Contratante que seja familiar nos termos do artigo 2º, inciso III, do Decreto nº 7,203 de 04 de junho de 2010, de agente público que exerça cargo em comissão ou função de confiança na Contratante, em conformidade com o disposto no artigo 7º do Decreto </w:t>
      </w:r>
      <w:r>
        <w:rPr>
          <w:rFonts w:ascii="Segoe UI" w:hAnsi="Segoe UI" w:cs="Segoe UI"/>
          <w:sz w:val="24"/>
          <w:szCs w:val="24"/>
        </w:rPr>
        <w:t>nº 7,203 de 04 de junho de 2010.</w:t>
      </w:r>
    </w:p>
    <w:p w:rsidR="00116FD8" w:rsidRPr="00D94AE6" w:rsidRDefault="00116FD8" w:rsidP="00116FD8">
      <w:pPr>
        <w:tabs>
          <w:tab w:val="left" w:pos="709"/>
        </w:tabs>
        <w:spacing w:after="0" w:line="240" w:lineRule="auto"/>
        <w:jc w:val="both"/>
        <w:rPr>
          <w:rFonts w:ascii="Segoe UI" w:hAnsi="Segoe UI" w:cs="Segoe UI"/>
          <w:sz w:val="24"/>
          <w:szCs w:val="24"/>
        </w:rPr>
      </w:pPr>
    </w:p>
    <w:p w:rsidR="00116FD8" w:rsidRPr="00D94AE6" w:rsidRDefault="00862E13" w:rsidP="00116FD8">
      <w:pPr>
        <w:tabs>
          <w:tab w:val="left" w:pos="709"/>
        </w:tabs>
        <w:spacing w:after="0" w:line="240" w:lineRule="auto"/>
        <w:jc w:val="both"/>
        <w:rPr>
          <w:rFonts w:ascii="Segoe UI" w:hAnsi="Segoe UI" w:cs="Segoe UI"/>
          <w:sz w:val="24"/>
          <w:szCs w:val="24"/>
        </w:rPr>
      </w:pPr>
      <w:r>
        <w:rPr>
          <w:rFonts w:ascii="Segoe UI" w:hAnsi="Segoe UI" w:cs="Segoe UI"/>
          <w:sz w:val="24"/>
          <w:szCs w:val="24"/>
        </w:rPr>
        <w:lastRenderedPageBreak/>
        <w:t>6.6</w:t>
      </w:r>
      <w:r w:rsidR="00116FD8" w:rsidRPr="00D94AE6">
        <w:rPr>
          <w:rFonts w:ascii="Segoe UI" w:hAnsi="Segoe UI" w:cs="Segoe UI"/>
          <w:sz w:val="24"/>
          <w:szCs w:val="24"/>
        </w:rPr>
        <w:t>. Atender prontamente a todas as reclamações, e prestar todos os esclarecimentos solicitados pela Contratante, disponibilizando as informações dentro do prazo máximo de 48h (quarenta e</w:t>
      </w:r>
      <w:r w:rsidR="00116FD8">
        <w:rPr>
          <w:rFonts w:ascii="Segoe UI" w:hAnsi="Segoe UI" w:cs="Segoe UI"/>
          <w:sz w:val="24"/>
          <w:szCs w:val="24"/>
        </w:rPr>
        <w:t xml:space="preserve"> oito horas).</w:t>
      </w:r>
    </w:p>
    <w:p w:rsidR="00116FD8" w:rsidRPr="00D94AE6" w:rsidRDefault="00116FD8" w:rsidP="00116FD8">
      <w:pPr>
        <w:tabs>
          <w:tab w:val="left" w:pos="709"/>
        </w:tabs>
        <w:spacing w:after="0" w:line="240" w:lineRule="auto"/>
        <w:ind w:left="709" w:hanging="709"/>
        <w:jc w:val="both"/>
        <w:rPr>
          <w:rFonts w:ascii="Segoe UI" w:hAnsi="Segoe UI" w:cs="Segoe UI"/>
          <w:sz w:val="24"/>
          <w:szCs w:val="24"/>
        </w:rPr>
      </w:pPr>
    </w:p>
    <w:p w:rsidR="00116FD8" w:rsidRPr="00A57E9C" w:rsidRDefault="00116FD8" w:rsidP="00116FD8">
      <w:pPr>
        <w:tabs>
          <w:tab w:val="left" w:pos="0"/>
        </w:tabs>
        <w:spacing w:after="0" w:line="240" w:lineRule="auto"/>
        <w:jc w:val="both"/>
        <w:rPr>
          <w:rFonts w:ascii="Segoe UI" w:hAnsi="Segoe UI" w:cs="Segoe UI"/>
          <w:sz w:val="24"/>
          <w:szCs w:val="24"/>
        </w:rPr>
      </w:pPr>
      <w:r>
        <w:rPr>
          <w:rFonts w:ascii="Segoe UI" w:hAnsi="Segoe UI" w:cs="Segoe UI"/>
          <w:sz w:val="24"/>
          <w:szCs w:val="24"/>
        </w:rPr>
        <w:t>6.</w:t>
      </w:r>
      <w:r w:rsidR="00862E13">
        <w:rPr>
          <w:rFonts w:ascii="Segoe UI" w:hAnsi="Segoe UI" w:cs="Segoe UI"/>
          <w:sz w:val="24"/>
          <w:szCs w:val="24"/>
        </w:rPr>
        <w:t>7</w:t>
      </w:r>
      <w:r>
        <w:rPr>
          <w:rFonts w:ascii="Segoe UI" w:hAnsi="Segoe UI" w:cs="Segoe UI"/>
          <w:sz w:val="24"/>
          <w:szCs w:val="24"/>
        </w:rPr>
        <w:t xml:space="preserve">. </w:t>
      </w:r>
      <w:r w:rsidRPr="00A57E9C">
        <w:rPr>
          <w:rFonts w:ascii="Segoe UI" w:hAnsi="Segoe UI" w:cs="Segoe UI"/>
          <w:sz w:val="24"/>
          <w:szCs w:val="24"/>
        </w:rPr>
        <w:t>Instruir a mão de obra quanto à necessidade de acatar as orientações do fiscal da Contratante, inclusive quanto ao cumprimento das Normas Internas Regimentais e Disciplinares e de Segurança e Medicina do trabalho sem, contudo, caracterizar ou manter qualquer vínculo</w:t>
      </w:r>
      <w:r>
        <w:rPr>
          <w:rFonts w:ascii="Segoe UI" w:hAnsi="Segoe UI" w:cs="Segoe UI"/>
          <w:sz w:val="24"/>
          <w:szCs w:val="24"/>
        </w:rPr>
        <w:t xml:space="preserve"> empregatício com a Contratante.</w:t>
      </w:r>
    </w:p>
    <w:p w:rsidR="00116FD8" w:rsidRPr="00D94AE6" w:rsidRDefault="00116FD8" w:rsidP="00116FD8">
      <w:pPr>
        <w:tabs>
          <w:tab w:val="left" w:pos="709"/>
        </w:tabs>
        <w:spacing w:after="0" w:line="240" w:lineRule="auto"/>
        <w:jc w:val="both"/>
        <w:rPr>
          <w:rFonts w:ascii="Segoe UI" w:hAnsi="Segoe UI" w:cs="Segoe UI"/>
          <w:sz w:val="24"/>
          <w:szCs w:val="24"/>
        </w:rPr>
      </w:pPr>
    </w:p>
    <w:p w:rsidR="00862E13" w:rsidRDefault="00116FD8" w:rsidP="00862E13">
      <w:pPr>
        <w:tabs>
          <w:tab w:val="left" w:pos="0"/>
        </w:tabs>
        <w:spacing w:after="0" w:line="240" w:lineRule="auto"/>
        <w:jc w:val="both"/>
        <w:rPr>
          <w:rFonts w:ascii="Segoe UI" w:hAnsi="Segoe UI" w:cs="Segoe UI"/>
          <w:sz w:val="24"/>
          <w:szCs w:val="24"/>
        </w:rPr>
      </w:pPr>
      <w:r>
        <w:rPr>
          <w:rFonts w:ascii="Segoe UI" w:hAnsi="Segoe UI" w:cs="Segoe UI"/>
          <w:sz w:val="24"/>
          <w:szCs w:val="24"/>
        </w:rPr>
        <w:t>6.</w:t>
      </w:r>
      <w:r w:rsidR="00862E13">
        <w:rPr>
          <w:rFonts w:ascii="Segoe UI" w:hAnsi="Segoe UI" w:cs="Segoe UI"/>
          <w:sz w:val="24"/>
          <w:szCs w:val="24"/>
        </w:rPr>
        <w:t>8</w:t>
      </w:r>
      <w:r>
        <w:rPr>
          <w:rFonts w:ascii="Segoe UI" w:hAnsi="Segoe UI" w:cs="Segoe UI"/>
          <w:sz w:val="24"/>
          <w:szCs w:val="24"/>
        </w:rPr>
        <w:t xml:space="preserve">. </w:t>
      </w:r>
      <w:r w:rsidRPr="00197AE3">
        <w:rPr>
          <w:rFonts w:ascii="Segoe UI" w:hAnsi="Segoe UI" w:cs="Segoe UI"/>
          <w:sz w:val="24"/>
          <w:szCs w:val="24"/>
        </w:rPr>
        <w:t>Relatar à Contratante toda e qualquer irregularidade ocorrida, que impeça ou retarde a execução do contrato, efetuando o registro da ocorrência com todos os dados e circunstâncias julgados n</w:t>
      </w:r>
      <w:r>
        <w:rPr>
          <w:rFonts w:ascii="Segoe UI" w:hAnsi="Segoe UI" w:cs="Segoe UI"/>
          <w:sz w:val="24"/>
          <w:szCs w:val="24"/>
        </w:rPr>
        <w:t>ecessários a seu esclarecimento.</w:t>
      </w:r>
    </w:p>
    <w:p w:rsidR="00862E13" w:rsidRDefault="00862E13" w:rsidP="00862E13">
      <w:pPr>
        <w:tabs>
          <w:tab w:val="left" w:pos="0"/>
        </w:tabs>
        <w:spacing w:after="0" w:line="240" w:lineRule="auto"/>
        <w:jc w:val="both"/>
        <w:rPr>
          <w:rFonts w:ascii="Segoe UI" w:hAnsi="Segoe UI" w:cs="Segoe UI"/>
          <w:sz w:val="24"/>
          <w:szCs w:val="24"/>
        </w:rPr>
      </w:pPr>
    </w:p>
    <w:p w:rsidR="00116FD8" w:rsidRPr="00197AE3" w:rsidRDefault="00116FD8" w:rsidP="00862E13">
      <w:pPr>
        <w:tabs>
          <w:tab w:val="left" w:pos="0"/>
        </w:tabs>
        <w:spacing w:after="0" w:line="240" w:lineRule="auto"/>
        <w:jc w:val="both"/>
        <w:rPr>
          <w:rFonts w:ascii="Segoe UI" w:hAnsi="Segoe UI" w:cs="Segoe UI"/>
          <w:sz w:val="24"/>
          <w:szCs w:val="24"/>
        </w:rPr>
      </w:pPr>
      <w:r>
        <w:rPr>
          <w:rFonts w:ascii="Segoe UI" w:hAnsi="Segoe UI" w:cs="Segoe UI"/>
          <w:sz w:val="24"/>
          <w:szCs w:val="24"/>
        </w:rPr>
        <w:t>6.</w:t>
      </w:r>
      <w:r w:rsidR="00862E13">
        <w:rPr>
          <w:rFonts w:ascii="Segoe UI" w:hAnsi="Segoe UI" w:cs="Segoe UI"/>
          <w:sz w:val="24"/>
          <w:szCs w:val="24"/>
        </w:rPr>
        <w:t>9</w:t>
      </w:r>
      <w:r>
        <w:rPr>
          <w:rFonts w:ascii="Segoe UI" w:hAnsi="Segoe UI" w:cs="Segoe UI"/>
          <w:sz w:val="24"/>
          <w:szCs w:val="24"/>
        </w:rPr>
        <w:t xml:space="preserve">. </w:t>
      </w:r>
      <w:r w:rsidRPr="00197AE3">
        <w:rPr>
          <w:rFonts w:ascii="Segoe UI" w:hAnsi="Segoe UI" w:cs="Segoe UI"/>
          <w:sz w:val="24"/>
          <w:szCs w:val="24"/>
        </w:rPr>
        <w:t xml:space="preserve">Zelar pela ordem, disciplina, moralidade e boa conduta dos seus empregados em serviço, substituindo aqueles cuja permanência seja considerada (inconveniente) incompatível com os critérios ora estabelecidos, assumindo, em consequência, </w:t>
      </w:r>
      <w:r>
        <w:rPr>
          <w:rFonts w:ascii="Segoe UI" w:hAnsi="Segoe UI" w:cs="Segoe UI"/>
          <w:sz w:val="24"/>
          <w:szCs w:val="24"/>
        </w:rPr>
        <w:t>todas as obrigações decorrentes.</w:t>
      </w:r>
      <w:r w:rsidRPr="00197AE3">
        <w:rPr>
          <w:rFonts w:ascii="Segoe UI" w:hAnsi="Segoe UI" w:cs="Segoe UI"/>
          <w:sz w:val="24"/>
          <w:szCs w:val="24"/>
        </w:rPr>
        <w:t xml:space="preserve">  </w:t>
      </w:r>
    </w:p>
    <w:p w:rsidR="00116FD8" w:rsidRPr="00A20C62" w:rsidRDefault="00116FD8" w:rsidP="00116FD8">
      <w:pPr>
        <w:pStyle w:val="PargrafodaLista"/>
        <w:keepNext/>
        <w:tabs>
          <w:tab w:val="left" w:pos="-426"/>
        </w:tabs>
        <w:spacing w:after="0"/>
        <w:ind w:left="0"/>
        <w:jc w:val="both"/>
        <w:rPr>
          <w:rFonts w:ascii="Segoe UI" w:hAnsi="Segoe UI" w:cs="Segoe UI"/>
          <w:sz w:val="24"/>
          <w:szCs w:val="24"/>
        </w:rPr>
      </w:pPr>
    </w:p>
    <w:p w:rsidR="00116FD8" w:rsidRPr="00197AE3" w:rsidRDefault="00116FD8" w:rsidP="00116FD8">
      <w:pPr>
        <w:keepNext/>
        <w:tabs>
          <w:tab w:val="left" w:pos="-426"/>
        </w:tabs>
        <w:spacing w:after="0"/>
        <w:jc w:val="both"/>
        <w:rPr>
          <w:rFonts w:ascii="Segoe UI" w:hAnsi="Segoe UI" w:cs="Segoe UI"/>
          <w:sz w:val="24"/>
          <w:szCs w:val="24"/>
        </w:rPr>
      </w:pPr>
      <w:r>
        <w:rPr>
          <w:rFonts w:ascii="Segoe UI" w:hAnsi="Segoe UI" w:cs="Segoe UI"/>
          <w:sz w:val="24"/>
          <w:szCs w:val="24"/>
        </w:rPr>
        <w:t>6.</w:t>
      </w:r>
      <w:r w:rsidR="00862E13">
        <w:rPr>
          <w:rFonts w:ascii="Segoe UI" w:hAnsi="Segoe UI" w:cs="Segoe UI"/>
          <w:sz w:val="24"/>
          <w:szCs w:val="24"/>
        </w:rPr>
        <w:t>10</w:t>
      </w:r>
      <w:r>
        <w:rPr>
          <w:rFonts w:ascii="Segoe UI" w:hAnsi="Segoe UI" w:cs="Segoe UI"/>
          <w:sz w:val="24"/>
          <w:szCs w:val="24"/>
        </w:rPr>
        <w:t xml:space="preserve">. </w:t>
      </w:r>
      <w:r w:rsidRPr="00197AE3">
        <w:rPr>
          <w:rFonts w:ascii="Segoe UI" w:hAnsi="Segoe UI" w:cs="Segoe UI"/>
          <w:sz w:val="24"/>
          <w:szCs w:val="24"/>
        </w:rPr>
        <w:t xml:space="preserve">Atender, de imediato, as solicitações da Contratante quanto às substituições de empregados não qualificados ou inadequados para a prestação do serviço, nos termos </w:t>
      </w:r>
      <w:r>
        <w:rPr>
          <w:rFonts w:ascii="Segoe UI" w:hAnsi="Segoe UI" w:cs="Segoe UI"/>
          <w:sz w:val="24"/>
          <w:szCs w:val="24"/>
        </w:rPr>
        <w:t>descritos no presente termo</w:t>
      </w:r>
      <w:r w:rsidRPr="00197AE3">
        <w:rPr>
          <w:rFonts w:ascii="Segoe UI" w:hAnsi="Segoe UI" w:cs="Segoe UI"/>
          <w:sz w:val="24"/>
          <w:szCs w:val="24"/>
        </w:rPr>
        <w:t>.</w:t>
      </w:r>
    </w:p>
    <w:p w:rsidR="00116FD8" w:rsidRDefault="00116FD8" w:rsidP="00116FD8">
      <w:pPr>
        <w:autoSpaceDE w:val="0"/>
        <w:autoSpaceDN w:val="0"/>
        <w:adjustRightInd w:val="0"/>
        <w:spacing w:after="0" w:line="240" w:lineRule="auto"/>
        <w:jc w:val="both"/>
        <w:rPr>
          <w:rFonts w:ascii="Segoe UI" w:hAnsi="Segoe UI" w:cs="Segoe UI"/>
          <w:sz w:val="24"/>
          <w:szCs w:val="24"/>
        </w:rPr>
      </w:pPr>
    </w:p>
    <w:p w:rsidR="00116FD8" w:rsidRDefault="00116FD8" w:rsidP="00116FD8">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6</w:t>
      </w:r>
      <w:r w:rsidRPr="00A20C62">
        <w:rPr>
          <w:rFonts w:ascii="Segoe UI" w:hAnsi="Segoe UI" w:cs="Segoe UI"/>
          <w:sz w:val="24"/>
          <w:szCs w:val="24"/>
        </w:rPr>
        <w:t>.1</w:t>
      </w:r>
      <w:r w:rsidR="00862E13">
        <w:rPr>
          <w:rFonts w:ascii="Segoe UI" w:hAnsi="Segoe UI" w:cs="Segoe UI"/>
          <w:sz w:val="24"/>
          <w:szCs w:val="24"/>
        </w:rPr>
        <w:t>1</w:t>
      </w:r>
      <w:r w:rsidRPr="00A20C62">
        <w:rPr>
          <w:rFonts w:ascii="Segoe UI" w:hAnsi="Segoe UI" w:cs="Segoe UI"/>
          <w:sz w:val="24"/>
          <w:szCs w:val="24"/>
        </w:rPr>
        <w:t>. Substituir o(s) empregado(s) faltoso(s), bem como o(s) que não se apresentarem devidamente uniformizados e com crachá, observando a qualificação necess</w:t>
      </w:r>
      <w:r>
        <w:rPr>
          <w:rFonts w:ascii="Segoe UI" w:hAnsi="Segoe UI" w:cs="Segoe UI"/>
          <w:sz w:val="24"/>
          <w:szCs w:val="24"/>
        </w:rPr>
        <w:t>ária e o horário a ser cumprido.</w:t>
      </w:r>
    </w:p>
    <w:p w:rsidR="00116FD8" w:rsidRDefault="00116FD8" w:rsidP="00116FD8">
      <w:pPr>
        <w:autoSpaceDE w:val="0"/>
        <w:autoSpaceDN w:val="0"/>
        <w:adjustRightInd w:val="0"/>
        <w:spacing w:after="0" w:line="240" w:lineRule="auto"/>
        <w:jc w:val="both"/>
        <w:rPr>
          <w:rFonts w:ascii="Segoe UI" w:hAnsi="Segoe UI" w:cs="Segoe UI"/>
          <w:sz w:val="24"/>
          <w:szCs w:val="24"/>
        </w:rPr>
      </w:pPr>
    </w:p>
    <w:p w:rsidR="00116FD8" w:rsidRDefault="00116FD8" w:rsidP="00116FD8">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6</w:t>
      </w:r>
      <w:r w:rsidRPr="00646812">
        <w:rPr>
          <w:rFonts w:ascii="Segoe UI" w:hAnsi="Segoe UI" w:cs="Segoe UI"/>
          <w:sz w:val="24"/>
          <w:szCs w:val="24"/>
        </w:rPr>
        <w:t>.</w:t>
      </w:r>
      <w:r>
        <w:rPr>
          <w:rFonts w:ascii="Segoe UI" w:hAnsi="Segoe UI" w:cs="Segoe UI"/>
          <w:sz w:val="24"/>
          <w:szCs w:val="24"/>
        </w:rPr>
        <w:t>1</w:t>
      </w:r>
      <w:r w:rsidR="00862E13">
        <w:rPr>
          <w:rFonts w:ascii="Segoe UI" w:hAnsi="Segoe UI" w:cs="Segoe UI"/>
          <w:sz w:val="24"/>
          <w:szCs w:val="24"/>
        </w:rPr>
        <w:t>2</w:t>
      </w:r>
      <w:r w:rsidRPr="00646812">
        <w:rPr>
          <w:rFonts w:ascii="Segoe UI" w:hAnsi="Segoe UI" w:cs="Segoe UI"/>
          <w:sz w:val="24"/>
          <w:szCs w:val="24"/>
        </w:rPr>
        <w:t>. Manter vínculo empregatício formal e expresso com seus empregados, sendo responsável pelo pagamento de salários e todas as demais vantagens, recolhimento dos encargos sociais e trabalhistas, fiscais, emolumentos, além de seguros e indenizações, taxas e tributos pertinentes, conforme a natureza jurídica da contratada, inciden</w:t>
      </w:r>
      <w:r>
        <w:rPr>
          <w:rFonts w:ascii="Segoe UI" w:hAnsi="Segoe UI" w:cs="Segoe UI"/>
          <w:sz w:val="24"/>
          <w:szCs w:val="24"/>
        </w:rPr>
        <w:t>tes sobre o objeto do contrato.</w:t>
      </w:r>
    </w:p>
    <w:p w:rsidR="00116FD8" w:rsidRDefault="00116FD8" w:rsidP="00116FD8">
      <w:pPr>
        <w:pStyle w:val="PargrafodaLista"/>
        <w:keepNext/>
        <w:tabs>
          <w:tab w:val="left" w:pos="567"/>
        </w:tabs>
        <w:spacing w:after="0" w:line="240" w:lineRule="auto"/>
        <w:ind w:left="0"/>
        <w:jc w:val="both"/>
        <w:rPr>
          <w:rFonts w:ascii="Segoe UI" w:hAnsi="Segoe UI" w:cs="Segoe UI"/>
          <w:sz w:val="24"/>
          <w:szCs w:val="24"/>
        </w:rPr>
      </w:pPr>
    </w:p>
    <w:p w:rsidR="00116FD8" w:rsidRDefault="00116FD8" w:rsidP="00116FD8">
      <w:pPr>
        <w:pStyle w:val="PargrafodaLista"/>
        <w:keepNext/>
        <w:tabs>
          <w:tab w:val="left" w:pos="567"/>
        </w:tabs>
        <w:spacing w:after="0" w:line="240" w:lineRule="auto"/>
        <w:ind w:left="0"/>
        <w:jc w:val="both"/>
        <w:rPr>
          <w:rFonts w:ascii="Segoe UI" w:hAnsi="Segoe UI" w:cs="Segoe UI"/>
          <w:sz w:val="24"/>
          <w:szCs w:val="24"/>
        </w:rPr>
      </w:pPr>
      <w:r>
        <w:rPr>
          <w:rFonts w:ascii="Segoe UI" w:hAnsi="Segoe UI" w:cs="Segoe UI"/>
          <w:sz w:val="24"/>
          <w:szCs w:val="24"/>
        </w:rPr>
        <w:t>6.</w:t>
      </w:r>
      <w:r w:rsidR="00862E13">
        <w:rPr>
          <w:rFonts w:ascii="Segoe UI" w:hAnsi="Segoe UI" w:cs="Segoe UI"/>
          <w:sz w:val="24"/>
          <w:szCs w:val="24"/>
        </w:rPr>
        <w:t>12</w:t>
      </w:r>
      <w:r>
        <w:rPr>
          <w:rFonts w:ascii="Segoe UI" w:hAnsi="Segoe UI" w:cs="Segoe UI"/>
          <w:sz w:val="24"/>
          <w:szCs w:val="24"/>
        </w:rPr>
        <w:t>.1. Fica</w:t>
      </w:r>
      <w:r w:rsidRPr="00646812">
        <w:rPr>
          <w:rFonts w:ascii="Segoe UI" w:hAnsi="Segoe UI" w:cs="Segoe UI"/>
          <w:sz w:val="24"/>
          <w:szCs w:val="24"/>
        </w:rPr>
        <w:t xml:space="preserve"> ressalvado que a inadimplência da contratada </w:t>
      </w:r>
      <w:r>
        <w:rPr>
          <w:rFonts w:ascii="Segoe UI" w:hAnsi="Segoe UI" w:cs="Segoe UI"/>
          <w:sz w:val="24"/>
          <w:szCs w:val="24"/>
        </w:rPr>
        <w:t>para com esses encargos</w:t>
      </w:r>
      <w:r w:rsidRPr="00646812">
        <w:rPr>
          <w:rFonts w:ascii="Segoe UI" w:hAnsi="Segoe UI" w:cs="Segoe UI"/>
          <w:sz w:val="24"/>
          <w:szCs w:val="24"/>
        </w:rPr>
        <w:t xml:space="preserve"> não transfere à contratante a responsabilidade por seu pagamento, nem poderá onera</w:t>
      </w:r>
      <w:r>
        <w:rPr>
          <w:rFonts w:ascii="Segoe UI" w:hAnsi="Segoe UI" w:cs="Segoe UI"/>
          <w:sz w:val="24"/>
          <w:szCs w:val="24"/>
        </w:rPr>
        <w:t>r o objeto do contrato;</w:t>
      </w:r>
      <w:r w:rsidRPr="00646812">
        <w:rPr>
          <w:rFonts w:ascii="Segoe UI" w:hAnsi="Segoe UI" w:cs="Segoe UI"/>
          <w:sz w:val="24"/>
          <w:szCs w:val="24"/>
        </w:rPr>
        <w:t xml:space="preserve"> e ensejará a rescisão do mesmo, caso a contratada, uma vez notificada,</w:t>
      </w:r>
      <w:r>
        <w:rPr>
          <w:rFonts w:ascii="Segoe UI" w:hAnsi="Segoe UI" w:cs="Segoe UI"/>
          <w:sz w:val="24"/>
          <w:szCs w:val="24"/>
        </w:rPr>
        <w:t xml:space="preserve"> para regularizar as pendências</w:t>
      </w:r>
      <w:r w:rsidRPr="00646812">
        <w:rPr>
          <w:rFonts w:ascii="Segoe UI" w:hAnsi="Segoe UI" w:cs="Segoe UI"/>
          <w:sz w:val="24"/>
          <w:szCs w:val="24"/>
        </w:rPr>
        <w:t xml:space="preserve"> permaneça inadimplente. </w:t>
      </w:r>
      <w:r>
        <w:rPr>
          <w:rFonts w:ascii="Segoe UI" w:hAnsi="Segoe UI" w:cs="Segoe UI"/>
          <w:sz w:val="24"/>
          <w:szCs w:val="24"/>
        </w:rPr>
        <w:t>N</w:t>
      </w:r>
      <w:r w:rsidRPr="00646812">
        <w:rPr>
          <w:rFonts w:ascii="Segoe UI" w:hAnsi="Segoe UI" w:cs="Segoe UI"/>
          <w:sz w:val="24"/>
          <w:szCs w:val="24"/>
        </w:rPr>
        <w:t xml:space="preserve">ão se estabelece por força da prestação dos serviços objeto do contrato, qualquer relação de emprego entre a contratante </w:t>
      </w:r>
      <w:r>
        <w:rPr>
          <w:rFonts w:ascii="Segoe UI" w:hAnsi="Segoe UI" w:cs="Segoe UI"/>
          <w:sz w:val="24"/>
          <w:szCs w:val="24"/>
        </w:rPr>
        <w:t>e os empregados.</w:t>
      </w:r>
    </w:p>
    <w:p w:rsidR="00116FD8" w:rsidRPr="00A20C62" w:rsidRDefault="00116FD8" w:rsidP="00116FD8">
      <w:pPr>
        <w:autoSpaceDE w:val="0"/>
        <w:autoSpaceDN w:val="0"/>
        <w:adjustRightInd w:val="0"/>
        <w:spacing w:after="0" w:line="240" w:lineRule="auto"/>
        <w:jc w:val="both"/>
        <w:rPr>
          <w:rFonts w:ascii="Segoe UI" w:hAnsi="Segoe UI" w:cs="Segoe UI"/>
          <w:sz w:val="24"/>
          <w:szCs w:val="24"/>
        </w:rPr>
      </w:pPr>
    </w:p>
    <w:p w:rsidR="00116FD8" w:rsidRDefault="00116FD8" w:rsidP="00116FD8">
      <w:pPr>
        <w:keepNext/>
        <w:tabs>
          <w:tab w:val="left" w:pos="567"/>
        </w:tabs>
        <w:spacing w:after="0" w:line="240" w:lineRule="auto"/>
        <w:jc w:val="both"/>
        <w:rPr>
          <w:rFonts w:ascii="Segoe UI" w:hAnsi="Segoe UI" w:cs="Segoe UI"/>
          <w:sz w:val="24"/>
          <w:szCs w:val="24"/>
        </w:rPr>
      </w:pPr>
      <w:r>
        <w:rPr>
          <w:rFonts w:ascii="Segoe UI" w:hAnsi="Segoe UI" w:cs="Segoe UI"/>
          <w:sz w:val="24"/>
          <w:szCs w:val="24"/>
        </w:rPr>
        <w:t>6.1</w:t>
      </w:r>
      <w:r w:rsidR="00862E13">
        <w:rPr>
          <w:rFonts w:ascii="Segoe UI" w:hAnsi="Segoe UI" w:cs="Segoe UI"/>
          <w:sz w:val="24"/>
          <w:szCs w:val="24"/>
        </w:rPr>
        <w:t>3</w:t>
      </w:r>
      <w:r>
        <w:rPr>
          <w:rFonts w:ascii="Segoe UI" w:hAnsi="Segoe UI" w:cs="Segoe UI"/>
          <w:sz w:val="24"/>
          <w:szCs w:val="24"/>
        </w:rPr>
        <w:t>.</w:t>
      </w:r>
      <w:r w:rsidRPr="00646812">
        <w:rPr>
          <w:rFonts w:ascii="Segoe UI" w:hAnsi="Segoe UI" w:cs="Segoe UI"/>
          <w:sz w:val="24"/>
          <w:szCs w:val="24"/>
        </w:rPr>
        <w:t xml:space="preserve"> Observar a Normas de Segurança e Medicina do Trabalho disponibilizando todo o material necessário à boa e regular execu</w:t>
      </w:r>
      <w:r>
        <w:rPr>
          <w:rFonts w:ascii="Segoe UI" w:hAnsi="Segoe UI" w:cs="Segoe UI"/>
          <w:sz w:val="24"/>
          <w:szCs w:val="24"/>
        </w:rPr>
        <w:t>ção dos serviços, incluindo EPIS</w:t>
      </w:r>
      <w:r w:rsidRPr="00646812">
        <w:rPr>
          <w:rFonts w:ascii="Segoe UI" w:hAnsi="Segoe UI" w:cs="Segoe UI"/>
          <w:sz w:val="24"/>
          <w:szCs w:val="24"/>
        </w:rPr>
        <w:t xml:space="preserve">, aprovados pelo INMETRO e com o devido certificado de aprovação (CA) </w:t>
      </w:r>
      <w:r w:rsidRPr="00646812">
        <w:rPr>
          <w:rFonts w:ascii="Segoe UI" w:hAnsi="Segoe UI" w:cs="Segoe UI"/>
          <w:sz w:val="24"/>
          <w:szCs w:val="24"/>
        </w:rPr>
        <w:lastRenderedPageBreak/>
        <w:t xml:space="preserve">atualizado, conforme a exigência da função, mantendo ficha de </w:t>
      </w:r>
      <w:r>
        <w:rPr>
          <w:rFonts w:ascii="Segoe UI" w:hAnsi="Segoe UI" w:cs="Segoe UI"/>
          <w:sz w:val="24"/>
          <w:szCs w:val="24"/>
        </w:rPr>
        <w:t>controle de fornecimento de EPI.</w:t>
      </w:r>
    </w:p>
    <w:p w:rsidR="00116FD8" w:rsidRPr="00646812" w:rsidRDefault="00116FD8" w:rsidP="00116FD8">
      <w:pPr>
        <w:keepNext/>
        <w:tabs>
          <w:tab w:val="left" w:pos="567"/>
        </w:tabs>
        <w:spacing w:after="0" w:line="240" w:lineRule="auto"/>
        <w:jc w:val="both"/>
        <w:rPr>
          <w:rFonts w:ascii="Segoe UI" w:hAnsi="Segoe UI" w:cs="Segoe UI"/>
          <w:color w:val="FF0000"/>
          <w:sz w:val="24"/>
          <w:szCs w:val="24"/>
        </w:rPr>
      </w:pPr>
    </w:p>
    <w:p w:rsidR="00116FD8" w:rsidRDefault="00116FD8" w:rsidP="00116FD8">
      <w:pPr>
        <w:pStyle w:val="PargrafodaLista"/>
        <w:keepNext/>
        <w:tabs>
          <w:tab w:val="left" w:pos="567"/>
        </w:tabs>
        <w:spacing w:line="240" w:lineRule="auto"/>
        <w:ind w:left="0"/>
        <w:jc w:val="both"/>
        <w:rPr>
          <w:rFonts w:ascii="Segoe UI" w:hAnsi="Segoe UI" w:cs="Segoe UI"/>
          <w:sz w:val="24"/>
          <w:szCs w:val="24"/>
        </w:rPr>
      </w:pPr>
      <w:r>
        <w:rPr>
          <w:rFonts w:ascii="Segoe UI" w:hAnsi="Segoe UI" w:cs="Segoe UI"/>
          <w:sz w:val="24"/>
          <w:szCs w:val="24"/>
        </w:rPr>
        <w:t>6.1</w:t>
      </w:r>
      <w:r w:rsidR="00862E13">
        <w:rPr>
          <w:rFonts w:ascii="Segoe UI" w:hAnsi="Segoe UI" w:cs="Segoe UI"/>
          <w:sz w:val="24"/>
          <w:szCs w:val="24"/>
        </w:rPr>
        <w:t>4</w:t>
      </w:r>
      <w:r>
        <w:rPr>
          <w:rFonts w:ascii="Segoe UI" w:hAnsi="Segoe UI" w:cs="Segoe UI"/>
          <w:sz w:val="24"/>
          <w:szCs w:val="24"/>
        </w:rPr>
        <w:t>.</w:t>
      </w:r>
      <w:r w:rsidRPr="00646812">
        <w:rPr>
          <w:rFonts w:ascii="Segoe UI" w:hAnsi="Segoe UI" w:cs="Segoe UI"/>
          <w:sz w:val="24"/>
          <w:szCs w:val="24"/>
        </w:rPr>
        <w:t xml:space="preserve"> Pagar rigorosamente</w:t>
      </w:r>
      <w:r w:rsidR="00F2753D">
        <w:rPr>
          <w:rFonts w:ascii="Segoe UI" w:hAnsi="Segoe UI" w:cs="Segoe UI"/>
          <w:sz w:val="24"/>
          <w:szCs w:val="24"/>
        </w:rPr>
        <w:t xml:space="preserve"> </w:t>
      </w:r>
      <w:r w:rsidRPr="00646812">
        <w:rPr>
          <w:rFonts w:ascii="Segoe UI" w:hAnsi="Segoe UI" w:cs="Segoe UI"/>
          <w:sz w:val="24"/>
          <w:szCs w:val="24"/>
        </w:rPr>
        <w:t>até o 5º (quinto) dia útil do mês subsequente ao do efetivo serviço prestado, os salários dos empregados utilizados nos serviços contratados, bem como recolher no prazo legal os respectivos encargos, exibindo, sempre q</w:t>
      </w:r>
      <w:r>
        <w:rPr>
          <w:rFonts w:ascii="Segoe UI" w:hAnsi="Segoe UI" w:cs="Segoe UI"/>
          <w:sz w:val="24"/>
          <w:szCs w:val="24"/>
        </w:rPr>
        <w:t>ue solicitado, as comprovações.</w:t>
      </w:r>
    </w:p>
    <w:p w:rsidR="00116FD8" w:rsidRDefault="00116FD8" w:rsidP="00116FD8">
      <w:pPr>
        <w:keepNext/>
        <w:tabs>
          <w:tab w:val="left" w:pos="567"/>
        </w:tabs>
        <w:spacing w:after="0" w:line="240" w:lineRule="auto"/>
        <w:jc w:val="both"/>
        <w:rPr>
          <w:rFonts w:ascii="Segoe UI" w:hAnsi="Segoe UI" w:cs="Segoe UI"/>
          <w:sz w:val="24"/>
          <w:szCs w:val="24"/>
        </w:rPr>
      </w:pPr>
      <w:r>
        <w:rPr>
          <w:rFonts w:ascii="Segoe UI" w:hAnsi="Segoe UI" w:cs="Segoe UI"/>
          <w:sz w:val="24"/>
          <w:szCs w:val="24"/>
        </w:rPr>
        <w:t>6.1</w:t>
      </w:r>
      <w:r w:rsidR="00862E13">
        <w:rPr>
          <w:rFonts w:ascii="Segoe UI" w:hAnsi="Segoe UI" w:cs="Segoe UI"/>
          <w:sz w:val="24"/>
          <w:szCs w:val="24"/>
        </w:rPr>
        <w:t>5</w:t>
      </w:r>
      <w:r>
        <w:rPr>
          <w:rFonts w:ascii="Segoe UI" w:hAnsi="Segoe UI" w:cs="Segoe UI"/>
          <w:sz w:val="24"/>
          <w:szCs w:val="24"/>
        </w:rPr>
        <w:t>.</w:t>
      </w:r>
      <w:r w:rsidRPr="00646812">
        <w:rPr>
          <w:rFonts w:ascii="Segoe UI" w:hAnsi="Segoe UI" w:cs="Segoe UI"/>
          <w:sz w:val="24"/>
          <w:szCs w:val="24"/>
        </w:rPr>
        <w:t xml:space="preserve"> Fornecer aos seus empregados auxílio</w:t>
      </w:r>
      <w:r>
        <w:rPr>
          <w:rFonts w:ascii="Segoe UI" w:hAnsi="Segoe UI" w:cs="Segoe UI"/>
          <w:sz w:val="24"/>
          <w:szCs w:val="24"/>
        </w:rPr>
        <w:t xml:space="preserve"> </w:t>
      </w:r>
      <w:r w:rsidR="008673A9">
        <w:rPr>
          <w:rFonts w:ascii="Segoe UI" w:hAnsi="Segoe UI" w:cs="Segoe UI"/>
          <w:sz w:val="24"/>
          <w:szCs w:val="24"/>
        </w:rPr>
        <w:t xml:space="preserve">transporte </w:t>
      </w:r>
      <w:r w:rsidRPr="00646812">
        <w:rPr>
          <w:rFonts w:ascii="Segoe UI" w:hAnsi="Segoe UI" w:cs="Segoe UI"/>
          <w:sz w:val="24"/>
          <w:szCs w:val="24"/>
        </w:rPr>
        <w:t>de acordo com o horário de trabalho, e qualquer outro benefício que se torne necessário ao bom e perfeito desempenho de suas atividades e de acordo com a</w:t>
      </w:r>
      <w:r>
        <w:rPr>
          <w:rFonts w:ascii="Segoe UI" w:hAnsi="Segoe UI" w:cs="Segoe UI"/>
          <w:sz w:val="24"/>
          <w:szCs w:val="24"/>
        </w:rPr>
        <w:t xml:space="preserve"> legislação vigente.</w:t>
      </w:r>
    </w:p>
    <w:p w:rsidR="00116FD8" w:rsidRDefault="00116FD8" w:rsidP="00116FD8">
      <w:pPr>
        <w:keepNext/>
        <w:tabs>
          <w:tab w:val="left" w:pos="567"/>
        </w:tabs>
        <w:spacing w:after="0" w:line="240" w:lineRule="auto"/>
        <w:jc w:val="both"/>
        <w:rPr>
          <w:rFonts w:ascii="Segoe UI" w:hAnsi="Segoe UI" w:cs="Segoe UI"/>
          <w:sz w:val="24"/>
          <w:szCs w:val="24"/>
        </w:rPr>
      </w:pPr>
    </w:p>
    <w:p w:rsidR="00116FD8" w:rsidRPr="00646812" w:rsidRDefault="00896037" w:rsidP="00116FD8">
      <w:pPr>
        <w:pStyle w:val="PargrafodaLista"/>
        <w:keepNext/>
        <w:tabs>
          <w:tab w:val="left" w:pos="567"/>
        </w:tabs>
        <w:spacing w:after="0" w:line="240" w:lineRule="auto"/>
        <w:ind w:left="0"/>
        <w:jc w:val="both"/>
        <w:rPr>
          <w:rFonts w:ascii="Segoe UI" w:hAnsi="Segoe UI" w:cs="Segoe UI"/>
          <w:sz w:val="24"/>
          <w:szCs w:val="24"/>
        </w:rPr>
      </w:pPr>
      <w:r>
        <w:rPr>
          <w:rFonts w:ascii="Segoe UI" w:hAnsi="Segoe UI" w:cs="Segoe UI"/>
          <w:sz w:val="24"/>
          <w:szCs w:val="24"/>
        </w:rPr>
        <w:t>6.16</w:t>
      </w:r>
      <w:r w:rsidR="00116FD8">
        <w:rPr>
          <w:rFonts w:ascii="Segoe UI" w:hAnsi="Segoe UI" w:cs="Segoe UI"/>
          <w:sz w:val="24"/>
          <w:szCs w:val="24"/>
        </w:rPr>
        <w:t>.</w:t>
      </w:r>
      <w:r w:rsidR="00116FD8" w:rsidRPr="00646812">
        <w:rPr>
          <w:rFonts w:ascii="Segoe UI" w:hAnsi="Segoe UI" w:cs="Segoe UI"/>
          <w:sz w:val="24"/>
          <w:szCs w:val="24"/>
        </w:rPr>
        <w:t xml:space="preserve"> Responsabilizar-se pelo transporte dos empregados de suas residências até as depen</w:t>
      </w:r>
      <w:r w:rsidR="00116FD8">
        <w:rPr>
          <w:rFonts w:ascii="Segoe UI" w:hAnsi="Segoe UI" w:cs="Segoe UI"/>
          <w:sz w:val="24"/>
          <w:szCs w:val="24"/>
        </w:rPr>
        <w:t>dências da C</w:t>
      </w:r>
      <w:r w:rsidR="00116FD8" w:rsidRPr="00646812">
        <w:rPr>
          <w:rFonts w:ascii="Segoe UI" w:hAnsi="Segoe UI" w:cs="Segoe UI"/>
          <w:sz w:val="24"/>
          <w:szCs w:val="24"/>
        </w:rPr>
        <w:t>ontratante, bem como o retorno por meios próprios, em caso de paralisação dos transportes coletivos ou em situações onde se faça necessário a execu</w:t>
      </w:r>
      <w:r w:rsidR="00116FD8">
        <w:rPr>
          <w:rFonts w:ascii="Segoe UI" w:hAnsi="Segoe UI" w:cs="Segoe UI"/>
          <w:sz w:val="24"/>
          <w:szCs w:val="24"/>
        </w:rPr>
        <w:t>ção de serviços extraordinários.</w:t>
      </w:r>
    </w:p>
    <w:p w:rsidR="00116FD8" w:rsidRPr="00646812" w:rsidRDefault="00116FD8" w:rsidP="00116FD8">
      <w:pPr>
        <w:tabs>
          <w:tab w:val="left" w:pos="709"/>
        </w:tabs>
        <w:spacing w:after="0" w:line="240" w:lineRule="auto"/>
        <w:jc w:val="both"/>
        <w:rPr>
          <w:rFonts w:ascii="Segoe UI" w:hAnsi="Segoe UI" w:cs="Segoe UI"/>
          <w:sz w:val="24"/>
          <w:szCs w:val="24"/>
        </w:rPr>
      </w:pPr>
    </w:p>
    <w:p w:rsidR="00116FD8" w:rsidRPr="00724CAC" w:rsidRDefault="00116FD8" w:rsidP="00116FD8">
      <w:pPr>
        <w:tabs>
          <w:tab w:val="left" w:pos="709"/>
        </w:tabs>
        <w:spacing w:after="0" w:line="240" w:lineRule="auto"/>
        <w:jc w:val="both"/>
        <w:rPr>
          <w:rFonts w:ascii="Segoe UI" w:hAnsi="Segoe UI" w:cs="Segoe UI"/>
          <w:sz w:val="24"/>
          <w:szCs w:val="24"/>
        </w:rPr>
      </w:pPr>
      <w:r w:rsidRPr="00724CAC">
        <w:rPr>
          <w:rFonts w:ascii="Segoe UI" w:hAnsi="Segoe UI" w:cs="Segoe UI"/>
          <w:sz w:val="24"/>
          <w:szCs w:val="24"/>
        </w:rPr>
        <w:t>6.</w:t>
      </w:r>
      <w:r w:rsidR="00364BF2">
        <w:rPr>
          <w:rFonts w:ascii="Segoe UI" w:hAnsi="Segoe UI" w:cs="Segoe UI"/>
          <w:sz w:val="24"/>
          <w:szCs w:val="24"/>
        </w:rPr>
        <w:t>1</w:t>
      </w:r>
      <w:r w:rsidR="00896037">
        <w:rPr>
          <w:rFonts w:ascii="Segoe UI" w:hAnsi="Segoe UI" w:cs="Segoe UI"/>
          <w:sz w:val="24"/>
          <w:szCs w:val="24"/>
        </w:rPr>
        <w:t>7</w:t>
      </w:r>
      <w:r w:rsidRPr="00724CAC">
        <w:rPr>
          <w:rFonts w:ascii="Segoe UI" w:hAnsi="Segoe UI" w:cs="Segoe UI"/>
          <w:sz w:val="24"/>
          <w:szCs w:val="24"/>
        </w:rPr>
        <w:t>. Não reproduzir, divulgar ou utilizar em benefício próprio, ou de terceiros, quaisquer informações de que tenha tomado ciência em razão da execução dos serviços discriminados, sem o consentimento, prévi</w:t>
      </w:r>
      <w:r>
        <w:rPr>
          <w:rFonts w:ascii="Segoe UI" w:hAnsi="Segoe UI" w:cs="Segoe UI"/>
          <w:sz w:val="24"/>
          <w:szCs w:val="24"/>
        </w:rPr>
        <w:t>o e por escrito, da Contratante.</w:t>
      </w:r>
    </w:p>
    <w:p w:rsidR="00116FD8" w:rsidRPr="00724CAC" w:rsidRDefault="00116FD8" w:rsidP="00116FD8">
      <w:pPr>
        <w:tabs>
          <w:tab w:val="left" w:pos="709"/>
        </w:tabs>
        <w:spacing w:after="0" w:line="240" w:lineRule="auto"/>
        <w:jc w:val="both"/>
        <w:rPr>
          <w:rFonts w:ascii="Segoe UI" w:hAnsi="Segoe UI" w:cs="Segoe UI"/>
          <w:sz w:val="24"/>
          <w:szCs w:val="24"/>
        </w:rPr>
      </w:pPr>
    </w:p>
    <w:p w:rsidR="00116FD8" w:rsidRPr="00724CAC" w:rsidRDefault="00116FD8" w:rsidP="00116FD8">
      <w:pPr>
        <w:tabs>
          <w:tab w:val="left" w:pos="709"/>
        </w:tabs>
        <w:spacing w:after="0" w:line="240" w:lineRule="auto"/>
        <w:jc w:val="both"/>
        <w:rPr>
          <w:rFonts w:ascii="Segoe UI" w:hAnsi="Segoe UI" w:cs="Segoe UI"/>
          <w:sz w:val="24"/>
          <w:szCs w:val="24"/>
        </w:rPr>
      </w:pPr>
      <w:r w:rsidRPr="00724CAC">
        <w:rPr>
          <w:rFonts w:ascii="Segoe UI" w:hAnsi="Segoe UI" w:cs="Segoe UI"/>
          <w:sz w:val="24"/>
          <w:szCs w:val="24"/>
        </w:rPr>
        <w:t>6.</w:t>
      </w:r>
      <w:r w:rsidR="00896037">
        <w:rPr>
          <w:rFonts w:ascii="Segoe UI" w:hAnsi="Segoe UI" w:cs="Segoe UI"/>
          <w:sz w:val="24"/>
          <w:szCs w:val="24"/>
        </w:rPr>
        <w:t>18</w:t>
      </w:r>
      <w:r w:rsidRPr="00724CAC">
        <w:rPr>
          <w:rFonts w:ascii="Segoe UI" w:hAnsi="Segoe UI" w:cs="Segoe UI"/>
          <w:sz w:val="24"/>
          <w:szCs w:val="24"/>
        </w:rPr>
        <w:t xml:space="preserve">. Não utilizar o nome da Contratante, ou sua qualidade de Contratada, em quaisquer atividades de divulgação empresarial, como, por exemplo, em cartões de visita, anúncios e impressos sob pena de </w:t>
      </w:r>
      <w:r>
        <w:rPr>
          <w:rFonts w:ascii="Segoe UI" w:hAnsi="Segoe UI" w:cs="Segoe UI"/>
          <w:sz w:val="24"/>
          <w:szCs w:val="24"/>
        </w:rPr>
        <w:t>rescisão do presente contrato.</w:t>
      </w:r>
    </w:p>
    <w:p w:rsidR="00116FD8" w:rsidRPr="00724CAC" w:rsidRDefault="00116FD8" w:rsidP="00116FD8">
      <w:pPr>
        <w:tabs>
          <w:tab w:val="left" w:pos="709"/>
        </w:tabs>
        <w:spacing w:after="0" w:line="240" w:lineRule="auto"/>
        <w:jc w:val="both"/>
        <w:rPr>
          <w:rFonts w:ascii="Segoe UI" w:hAnsi="Segoe UI" w:cs="Segoe UI"/>
          <w:sz w:val="24"/>
          <w:szCs w:val="24"/>
        </w:rPr>
      </w:pPr>
    </w:p>
    <w:p w:rsidR="00116FD8" w:rsidRPr="00724CAC" w:rsidRDefault="00116FD8" w:rsidP="00116FD8">
      <w:pPr>
        <w:tabs>
          <w:tab w:val="left" w:pos="709"/>
        </w:tabs>
        <w:spacing w:after="0" w:line="240" w:lineRule="auto"/>
        <w:jc w:val="both"/>
        <w:rPr>
          <w:rFonts w:ascii="Segoe UI" w:hAnsi="Segoe UI" w:cs="Segoe UI"/>
          <w:sz w:val="24"/>
          <w:szCs w:val="24"/>
        </w:rPr>
      </w:pPr>
      <w:r w:rsidRPr="00724CAC">
        <w:rPr>
          <w:rFonts w:ascii="Segoe UI" w:hAnsi="Segoe UI" w:cs="Segoe UI"/>
          <w:sz w:val="24"/>
          <w:szCs w:val="24"/>
        </w:rPr>
        <w:t>6.</w:t>
      </w:r>
      <w:r w:rsidR="00896037">
        <w:rPr>
          <w:rFonts w:ascii="Segoe UI" w:hAnsi="Segoe UI" w:cs="Segoe UI"/>
          <w:sz w:val="24"/>
          <w:szCs w:val="24"/>
        </w:rPr>
        <w:t>19</w:t>
      </w:r>
      <w:r w:rsidRPr="00724CAC">
        <w:rPr>
          <w:rFonts w:ascii="Segoe UI" w:hAnsi="Segoe UI" w:cs="Segoe UI"/>
          <w:sz w:val="24"/>
          <w:szCs w:val="24"/>
        </w:rPr>
        <w:t>. Não oferecer este contrato em garantia d</w:t>
      </w:r>
      <w:r>
        <w:rPr>
          <w:rFonts w:ascii="Segoe UI" w:hAnsi="Segoe UI" w:cs="Segoe UI"/>
          <w:sz w:val="24"/>
          <w:szCs w:val="24"/>
        </w:rPr>
        <w:t>e operações de crédito bancário.</w:t>
      </w:r>
    </w:p>
    <w:p w:rsidR="00116FD8" w:rsidRPr="00724CAC" w:rsidRDefault="00116FD8" w:rsidP="00116FD8">
      <w:pPr>
        <w:tabs>
          <w:tab w:val="left" w:pos="709"/>
        </w:tabs>
        <w:spacing w:after="0" w:line="240" w:lineRule="auto"/>
        <w:jc w:val="both"/>
        <w:rPr>
          <w:rFonts w:ascii="Segoe UI" w:hAnsi="Segoe UI" w:cs="Segoe UI"/>
          <w:sz w:val="24"/>
          <w:szCs w:val="24"/>
        </w:rPr>
      </w:pPr>
    </w:p>
    <w:p w:rsidR="00116FD8" w:rsidRPr="00724CAC" w:rsidRDefault="00116FD8" w:rsidP="00116FD8">
      <w:pPr>
        <w:tabs>
          <w:tab w:val="left" w:pos="709"/>
        </w:tabs>
        <w:spacing w:after="0" w:line="240" w:lineRule="auto"/>
        <w:jc w:val="both"/>
        <w:rPr>
          <w:rFonts w:ascii="Segoe UI" w:hAnsi="Segoe UI" w:cs="Segoe UI"/>
          <w:sz w:val="24"/>
          <w:szCs w:val="24"/>
        </w:rPr>
      </w:pPr>
      <w:r w:rsidRPr="00724CAC">
        <w:rPr>
          <w:rFonts w:ascii="Segoe UI" w:hAnsi="Segoe UI" w:cs="Segoe UI"/>
          <w:sz w:val="24"/>
          <w:szCs w:val="24"/>
        </w:rPr>
        <w:t>6.</w:t>
      </w:r>
      <w:r>
        <w:rPr>
          <w:rFonts w:ascii="Segoe UI" w:hAnsi="Segoe UI" w:cs="Segoe UI"/>
          <w:sz w:val="24"/>
          <w:szCs w:val="24"/>
        </w:rPr>
        <w:t>2</w:t>
      </w:r>
      <w:r w:rsidR="00896037">
        <w:rPr>
          <w:rFonts w:ascii="Segoe UI" w:hAnsi="Segoe UI" w:cs="Segoe UI"/>
          <w:sz w:val="24"/>
          <w:szCs w:val="24"/>
        </w:rPr>
        <w:t>0</w:t>
      </w:r>
      <w:r w:rsidRPr="00724CAC">
        <w:rPr>
          <w:rFonts w:ascii="Segoe UI" w:hAnsi="Segoe UI" w:cs="Segoe UI"/>
          <w:sz w:val="24"/>
          <w:szCs w:val="24"/>
        </w:rPr>
        <w:t>. Credenciar, junto ao setor competente da Contratante, empregados do seu quadro Administrativo para, em dias e locais definidos e em horários que não comprometam a execução dos serviços, entregar aos empregados benefícios, documentos e outros itens de responsabilidade da Contratada</w:t>
      </w:r>
      <w:r>
        <w:rPr>
          <w:rFonts w:ascii="Segoe UI" w:hAnsi="Segoe UI" w:cs="Segoe UI"/>
          <w:sz w:val="24"/>
          <w:szCs w:val="24"/>
        </w:rPr>
        <w:t>.</w:t>
      </w:r>
    </w:p>
    <w:p w:rsidR="00116FD8" w:rsidRPr="00724CAC" w:rsidRDefault="00116FD8" w:rsidP="00116FD8">
      <w:pPr>
        <w:tabs>
          <w:tab w:val="left" w:pos="709"/>
        </w:tabs>
        <w:spacing w:after="0" w:line="240" w:lineRule="auto"/>
        <w:jc w:val="both"/>
        <w:rPr>
          <w:rFonts w:ascii="Segoe UI" w:hAnsi="Segoe UI" w:cs="Segoe UI"/>
          <w:sz w:val="24"/>
          <w:szCs w:val="24"/>
        </w:rPr>
      </w:pPr>
    </w:p>
    <w:p w:rsidR="00116FD8" w:rsidRPr="00724CAC" w:rsidRDefault="00116FD8" w:rsidP="00116FD8">
      <w:pPr>
        <w:tabs>
          <w:tab w:val="left" w:pos="709"/>
        </w:tabs>
        <w:spacing w:after="0" w:line="240" w:lineRule="auto"/>
        <w:jc w:val="both"/>
        <w:rPr>
          <w:rFonts w:ascii="Segoe UI" w:hAnsi="Segoe UI" w:cs="Segoe UI"/>
          <w:sz w:val="24"/>
          <w:szCs w:val="24"/>
        </w:rPr>
      </w:pPr>
      <w:r w:rsidRPr="00724CAC">
        <w:rPr>
          <w:rFonts w:ascii="Segoe UI" w:hAnsi="Segoe UI" w:cs="Segoe UI"/>
          <w:sz w:val="24"/>
          <w:szCs w:val="24"/>
        </w:rPr>
        <w:t>6.</w:t>
      </w:r>
      <w:r>
        <w:rPr>
          <w:rFonts w:ascii="Segoe UI" w:hAnsi="Segoe UI" w:cs="Segoe UI"/>
          <w:sz w:val="24"/>
          <w:szCs w:val="24"/>
        </w:rPr>
        <w:t>2</w:t>
      </w:r>
      <w:r w:rsidR="00896037">
        <w:rPr>
          <w:rFonts w:ascii="Segoe UI" w:hAnsi="Segoe UI" w:cs="Segoe UI"/>
          <w:sz w:val="24"/>
          <w:szCs w:val="24"/>
        </w:rPr>
        <w:t>1</w:t>
      </w:r>
      <w:r w:rsidRPr="00724CAC">
        <w:rPr>
          <w:rFonts w:ascii="Segoe UI" w:hAnsi="Segoe UI" w:cs="Segoe UI"/>
          <w:sz w:val="24"/>
          <w:szCs w:val="24"/>
        </w:rPr>
        <w:t xml:space="preserve">. Os empregados da Contratada não terão, em hipótese alguma, qualquer relação de emprego com a Universidade Federal do Pampa, sendo de exclusiva responsabilidade da empresa, as despesas com todos os encargos e obrigações </w:t>
      </w:r>
      <w:r>
        <w:rPr>
          <w:rFonts w:ascii="Segoe UI" w:hAnsi="Segoe UI" w:cs="Segoe UI"/>
          <w:sz w:val="24"/>
          <w:szCs w:val="24"/>
        </w:rPr>
        <w:t>sociais, trabalhistas e fiscais.</w:t>
      </w:r>
    </w:p>
    <w:p w:rsidR="00116FD8" w:rsidRPr="00724CAC" w:rsidRDefault="00116FD8" w:rsidP="00116FD8">
      <w:pPr>
        <w:tabs>
          <w:tab w:val="left" w:pos="709"/>
        </w:tabs>
        <w:spacing w:after="0" w:line="240" w:lineRule="auto"/>
        <w:jc w:val="both"/>
        <w:rPr>
          <w:rFonts w:ascii="Segoe UI" w:hAnsi="Segoe UI" w:cs="Segoe UI"/>
          <w:sz w:val="24"/>
          <w:szCs w:val="24"/>
        </w:rPr>
      </w:pPr>
    </w:p>
    <w:p w:rsidR="00116FD8" w:rsidRPr="00724CAC" w:rsidRDefault="00116FD8" w:rsidP="00116FD8">
      <w:pPr>
        <w:tabs>
          <w:tab w:val="left" w:pos="709"/>
        </w:tabs>
        <w:spacing w:after="0" w:line="240" w:lineRule="auto"/>
        <w:jc w:val="both"/>
        <w:rPr>
          <w:rFonts w:ascii="Segoe UI" w:hAnsi="Segoe UI" w:cs="Segoe UI"/>
          <w:sz w:val="24"/>
          <w:szCs w:val="24"/>
        </w:rPr>
      </w:pPr>
      <w:r w:rsidRPr="00724CAC">
        <w:rPr>
          <w:rFonts w:ascii="Segoe UI" w:hAnsi="Segoe UI" w:cs="Segoe UI"/>
          <w:sz w:val="24"/>
          <w:szCs w:val="24"/>
        </w:rPr>
        <w:t>6.</w:t>
      </w:r>
      <w:r>
        <w:rPr>
          <w:rFonts w:ascii="Segoe UI" w:hAnsi="Segoe UI" w:cs="Segoe UI"/>
          <w:sz w:val="24"/>
          <w:szCs w:val="24"/>
        </w:rPr>
        <w:t>2</w:t>
      </w:r>
      <w:r w:rsidR="00896037">
        <w:rPr>
          <w:rFonts w:ascii="Segoe UI" w:hAnsi="Segoe UI" w:cs="Segoe UI"/>
          <w:sz w:val="24"/>
          <w:szCs w:val="24"/>
        </w:rPr>
        <w:t>2</w:t>
      </w:r>
      <w:r w:rsidRPr="00724CAC">
        <w:rPr>
          <w:rFonts w:ascii="Segoe UI" w:hAnsi="Segoe UI" w:cs="Segoe UI"/>
          <w:sz w:val="24"/>
          <w:szCs w:val="24"/>
        </w:rPr>
        <w:t>. Não transferir a outrem, no todo ou em parte, o objeto do contrato, sem prévia e expressa anuência da Contratante</w:t>
      </w:r>
      <w:r>
        <w:rPr>
          <w:rFonts w:ascii="Segoe UI" w:hAnsi="Segoe UI" w:cs="Segoe UI"/>
          <w:sz w:val="24"/>
          <w:szCs w:val="24"/>
        </w:rPr>
        <w:t>.</w:t>
      </w:r>
    </w:p>
    <w:p w:rsidR="00116FD8" w:rsidRPr="00724CAC" w:rsidRDefault="00116FD8" w:rsidP="00116FD8">
      <w:pPr>
        <w:tabs>
          <w:tab w:val="left" w:pos="709"/>
        </w:tabs>
        <w:spacing w:after="0" w:line="240" w:lineRule="auto"/>
        <w:jc w:val="both"/>
        <w:rPr>
          <w:rFonts w:ascii="Segoe UI" w:hAnsi="Segoe UI" w:cs="Segoe UI"/>
          <w:sz w:val="24"/>
          <w:szCs w:val="24"/>
        </w:rPr>
      </w:pPr>
    </w:p>
    <w:p w:rsidR="00116FD8" w:rsidRPr="00724CAC" w:rsidRDefault="00116FD8" w:rsidP="00116FD8">
      <w:pPr>
        <w:tabs>
          <w:tab w:val="left" w:pos="709"/>
        </w:tabs>
        <w:spacing w:after="0" w:line="240" w:lineRule="auto"/>
        <w:jc w:val="both"/>
        <w:rPr>
          <w:rFonts w:ascii="Segoe UI" w:hAnsi="Segoe UI" w:cs="Segoe UI"/>
          <w:sz w:val="24"/>
          <w:szCs w:val="24"/>
        </w:rPr>
      </w:pPr>
      <w:r w:rsidRPr="00724CAC">
        <w:rPr>
          <w:rFonts w:ascii="Segoe UI" w:hAnsi="Segoe UI" w:cs="Segoe UI"/>
          <w:sz w:val="24"/>
          <w:szCs w:val="24"/>
        </w:rPr>
        <w:t>6.</w:t>
      </w:r>
      <w:r>
        <w:rPr>
          <w:rFonts w:ascii="Segoe UI" w:hAnsi="Segoe UI" w:cs="Segoe UI"/>
          <w:sz w:val="24"/>
          <w:szCs w:val="24"/>
        </w:rPr>
        <w:t>2</w:t>
      </w:r>
      <w:r w:rsidR="00896037">
        <w:rPr>
          <w:rFonts w:ascii="Segoe UI" w:hAnsi="Segoe UI" w:cs="Segoe UI"/>
          <w:sz w:val="24"/>
          <w:szCs w:val="24"/>
        </w:rPr>
        <w:t>3</w:t>
      </w:r>
      <w:r w:rsidRPr="00724CAC">
        <w:rPr>
          <w:rFonts w:ascii="Segoe UI" w:hAnsi="Segoe UI" w:cs="Segoe UI"/>
          <w:sz w:val="24"/>
          <w:szCs w:val="24"/>
        </w:rPr>
        <w:t>. Cumprir as normas e regul</w:t>
      </w:r>
      <w:r>
        <w:rPr>
          <w:rFonts w:ascii="Segoe UI" w:hAnsi="Segoe UI" w:cs="Segoe UI"/>
          <w:sz w:val="24"/>
          <w:szCs w:val="24"/>
        </w:rPr>
        <w:t>amentos internos do Contratante.</w:t>
      </w:r>
    </w:p>
    <w:p w:rsidR="00116FD8" w:rsidRPr="00724CAC" w:rsidRDefault="00116FD8" w:rsidP="00116FD8">
      <w:pPr>
        <w:tabs>
          <w:tab w:val="left" w:pos="709"/>
        </w:tabs>
        <w:spacing w:after="0" w:line="240" w:lineRule="auto"/>
        <w:jc w:val="both"/>
        <w:rPr>
          <w:rFonts w:ascii="Segoe UI" w:hAnsi="Segoe UI" w:cs="Segoe UI"/>
          <w:sz w:val="24"/>
          <w:szCs w:val="24"/>
        </w:rPr>
      </w:pP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r w:rsidRPr="00724CAC">
        <w:rPr>
          <w:rFonts w:ascii="Segoe UI" w:hAnsi="Segoe UI" w:cs="Segoe UI"/>
          <w:sz w:val="24"/>
          <w:szCs w:val="24"/>
        </w:rPr>
        <w:lastRenderedPageBreak/>
        <w:t>6.</w:t>
      </w:r>
      <w:r w:rsidR="006B4557">
        <w:rPr>
          <w:rFonts w:ascii="Segoe UI" w:hAnsi="Segoe UI" w:cs="Segoe UI"/>
          <w:sz w:val="24"/>
          <w:szCs w:val="24"/>
        </w:rPr>
        <w:t>2</w:t>
      </w:r>
      <w:r w:rsidR="00896037">
        <w:rPr>
          <w:rFonts w:ascii="Segoe UI" w:hAnsi="Segoe UI" w:cs="Segoe UI"/>
          <w:sz w:val="24"/>
          <w:szCs w:val="24"/>
        </w:rPr>
        <w:t>4</w:t>
      </w:r>
      <w:r w:rsidRPr="00724CAC">
        <w:rPr>
          <w:rFonts w:ascii="Segoe UI" w:hAnsi="Segoe UI" w:cs="Segoe UI"/>
          <w:sz w:val="24"/>
          <w:szCs w:val="24"/>
        </w:rPr>
        <w:t>. D</w:t>
      </w:r>
      <w:r w:rsidRPr="00724CAC">
        <w:rPr>
          <w:rFonts w:ascii="Segoe UI" w:eastAsia="MS Mincho" w:hAnsi="Segoe UI" w:cs="Segoe UI"/>
          <w:sz w:val="24"/>
          <w:szCs w:val="24"/>
        </w:rPr>
        <w:t>isponibilizar, no prazo máximo de 48 (quarenta e oito) horas, as informações solicitadas pela Contratante</w:t>
      </w:r>
      <w:r>
        <w:rPr>
          <w:rFonts w:ascii="Segoe UI" w:eastAsia="MS Mincho" w:hAnsi="Segoe UI" w:cs="Segoe UI"/>
          <w:sz w:val="24"/>
          <w:szCs w:val="24"/>
        </w:rPr>
        <w:t>.</w:t>
      </w: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r w:rsidRPr="00724CAC">
        <w:rPr>
          <w:rFonts w:ascii="Segoe UI" w:hAnsi="Segoe UI" w:cs="Segoe UI"/>
          <w:sz w:val="24"/>
          <w:szCs w:val="24"/>
        </w:rPr>
        <w:t>6.</w:t>
      </w:r>
      <w:r w:rsidR="006B4557">
        <w:rPr>
          <w:rFonts w:ascii="Segoe UI" w:hAnsi="Segoe UI" w:cs="Segoe UI"/>
          <w:sz w:val="24"/>
          <w:szCs w:val="24"/>
        </w:rPr>
        <w:t>2</w:t>
      </w:r>
      <w:r w:rsidR="00896037">
        <w:rPr>
          <w:rFonts w:ascii="Segoe UI" w:hAnsi="Segoe UI" w:cs="Segoe UI"/>
          <w:sz w:val="24"/>
          <w:szCs w:val="24"/>
        </w:rPr>
        <w:t>5</w:t>
      </w:r>
      <w:r w:rsidRPr="00724CAC">
        <w:rPr>
          <w:rFonts w:ascii="Segoe UI" w:hAnsi="Segoe UI" w:cs="Segoe UI"/>
          <w:sz w:val="24"/>
          <w:szCs w:val="24"/>
        </w:rPr>
        <w:t>. Manter os funcionários sujeitos às normas disciplinares da Contratante, porém sem qualquer vínculo</w:t>
      </w:r>
      <w:r>
        <w:rPr>
          <w:rFonts w:ascii="Segoe UI" w:hAnsi="Segoe UI" w:cs="Segoe UI"/>
          <w:sz w:val="24"/>
          <w:szCs w:val="24"/>
        </w:rPr>
        <w:t xml:space="preserve"> empregatício com a Instituição.</w:t>
      </w:r>
    </w:p>
    <w:p w:rsidR="00116FD8" w:rsidRPr="00724CAC" w:rsidRDefault="00116FD8" w:rsidP="00116FD8">
      <w:pPr>
        <w:pStyle w:val="TextosemFormatao1"/>
        <w:jc w:val="both"/>
        <w:rPr>
          <w:rFonts w:ascii="Segoe UI" w:eastAsia="MS Mincho" w:hAnsi="Segoe UI" w:cs="Segoe UI"/>
          <w:sz w:val="24"/>
          <w:szCs w:val="24"/>
        </w:rPr>
      </w:pP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r w:rsidRPr="00724CAC">
        <w:rPr>
          <w:rFonts w:ascii="Segoe UI" w:hAnsi="Segoe UI" w:cs="Segoe UI"/>
          <w:sz w:val="24"/>
          <w:szCs w:val="24"/>
        </w:rPr>
        <w:t>6.</w:t>
      </w:r>
      <w:r w:rsidR="00896037">
        <w:rPr>
          <w:rFonts w:ascii="Segoe UI" w:hAnsi="Segoe UI" w:cs="Segoe UI"/>
          <w:sz w:val="24"/>
          <w:szCs w:val="24"/>
        </w:rPr>
        <w:t>26</w:t>
      </w:r>
      <w:r w:rsidRPr="00724CAC">
        <w:rPr>
          <w:rFonts w:ascii="Segoe UI" w:hAnsi="Segoe UI" w:cs="Segoe UI"/>
          <w:sz w:val="24"/>
          <w:szCs w:val="24"/>
        </w:rPr>
        <w:t>. Responsabilizar-se pelos danos causados diretamente ou indiretamente à Administração ou a terceiros, decorrentes de sua culpa ou dolo, quando da execução dos serviços, não excluindo ou reduzindo essa responsabilidade a fiscalização ou o acompanhamento pela Contratante</w:t>
      </w:r>
      <w:r>
        <w:rPr>
          <w:rFonts w:ascii="Segoe UI" w:hAnsi="Segoe UI" w:cs="Segoe UI"/>
          <w:sz w:val="24"/>
          <w:szCs w:val="24"/>
        </w:rPr>
        <w:t>.</w:t>
      </w: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r w:rsidRPr="00724CAC">
        <w:rPr>
          <w:rFonts w:ascii="Segoe UI" w:hAnsi="Segoe UI" w:cs="Segoe UI"/>
          <w:sz w:val="24"/>
          <w:szCs w:val="24"/>
        </w:rPr>
        <w:t>6.</w:t>
      </w:r>
      <w:r w:rsidR="00896037">
        <w:rPr>
          <w:rFonts w:ascii="Segoe UI" w:hAnsi="Segoe UI" w:cs="Segoe UI"/>
          <w:sz w:val="24"/>
          <w:szCs w:val="24"/>
        </w:rPr>
        <w:t>27</w:t>
      </w:r>
      <w:r w:rsidRPr="00724CAC">
        <w:rPr>
          <w:rFonts w:ascii="Segoe UI" w:hAnsi="Segoe UI" w:cs="Segoe UI"/>
          <w:sz w:val="24"/>
          <w:szCs w:val="24"/>
        </w:rPr>
        <w:t xml:space="preserve">. Arcar com despesa decorrente de qualquer infração, seja qual for, desde que praticada por seus empregados no recinto da </w:t>
      </w:r>
      <w:r>
        <w:rPr>
          <w:rFonts w:ascii="Segoe UI" w:hAnsi="Segoe UI" w:cs="Segoe UI"/>
          <w:sz w:val="24"/>
          <w:szCs w:val="24"/>
        </w:rPr>
        <w:t>Contratante.</w:t>
      </w: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r w:rsidRPr="00724CAC">
        <w:rPr>
          <w:rFonts w:ascii="Segoe UI" w:hAnsi="Segoe UI" w:cs="Segoe UI"/>
          <w:sz w:val="24"/>
          <w:szCs w:val="24"/>
        </w:rPr>
        <w:t>6.</w:t>
      </w:r>
      <w:r w:rsidR="00896037">
        <w:rPr>
          <w:rFonts w:ascii="Segoe UI" w:hAnsi="Segoe UI" w:cs="Segoe UI"/>
          <w:sz w:val="24"/>
          <w:szCs w:val="24"/>
        </w:rPr>
        <w:t>28</w:t>
      </w:r>
      <w:r w:rsidRPr="00724CAC">
        <w:rPr>
          <w:rFonts w:ascii="Segoe UI" w:hAnsi="Segoe UI" w:cs="Segoe UI"/>
          <w:sz w:val="24"/>
          <w:szCs w:val="24"/>
        </w:rPr>
        <w:t>. M</w:t>
      </w:r>
      <w:r>
        <w:rPr>
          <w:rFonts w:ascii="Segoe UI" w:hAnsi="Segoe UI" w:cs="Segoe UI"/>
          <w:sz w:val="24"/>
          <w:szCs w:val="24"/>
        </w:rPr>
        <w:t>anter</w:t>
      </w:r>
      <w:r w:rsidRPr="00724CAC">
        <w:rPr>
          <w:rFonts w:ascii="Segoe UI" w:hAnsi="Segoe UI" w:cs="Segoe UI"/>
          <w:sz w:val="24"/>
          <w:szCs w:val="24"/>
        </w:rPr>
        <w:t xml:space="preserve"> durante toda a execução do contrato, em compatibilidade com as obrigações ora assumidas, todas as condições de habilitação e qualificação exigi</w:t>
      </w:r>
      <w:r>
        <w:rPr>
          <w:rFonts w:ascii="Segoe UI" w:hAnsi="Segoe UI" w:cs="Segoe UI"/>
          <w:sz w:val="24"/>
          <w:szCs w:val="24"/>
        </w:rPr>
        <w:t>das no procedimento licitatório.</w:t>
      </w: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r w:rsidRPr="00D92AB3">
        <w:rPr>
          <w:rFonts w:ascii="Segoe UI" w:hAnsi="Segoe UI" w:cs="Segoe UI"/>
          <w:sz w:val="24"/>
          <w:szCs w:val="24"/>
        </w:rPr>
        <w:t>6</w:t>
      </w:r>
      <w:r w:rsidRPr="00724CAC">
        <w:rPr>
          <w:rFonts w:ascii="Segoe UI" w:hAnsi="Segoe UI" w:cs="Segoe UI"/>
          <w:sz w:val="24"/>
          <w:szCs w:val="24"/>
        </w:rPr>
        <w:t>.</w:t>
      </w:r>
      <w:r w:rsidR="00896037">
        <w:rPr>
          <w:rFonts w:ascii="Segoe UI" w:hAnsi="Segoe UI" w:cs="Segoe UI"/>
          <w:sz w:val="24"/>
          <w:szCs w:val="24"/>
        </w:rPr>
        <w:t>29</w:t>
      </w:r>
      <w:r w:rsidRPr="00724CAC">
        <w:rPr>
          <w:rFonts w:ascii="Segoe UI" w:hAnsi="Segoe UI" w:cs="Segoe UI"/>
          <w:sz w:val="24"/>
          <w:szCs w:val="24"/>
        </w:rPr>
        <w:t>. Submeter à fiscalização da Divisão dos Serviços Terceirizados a relação de empregados, inclusive substitutos eventuais, acompanhada da respectiva identificação</w:t>
      </w:r>
      <w:r>
        <w:rPr>
          <w:rFonts w:ascii="Segoe UI" w:hAnsi="Segoe UI" w:cs="Segoe UI"/>
          <w:sz w:val="24"/>
          <w:szCs w:val="24"/>
        </w:rPr>
        <w:t>.</w:t>
      </w: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r w:rsidRPr="00724CAC">
        <w:rPr>
          <w:rFonts w:ascii="Segoe UI" w:hAnsi="Segoe UI" w:cs="Segoe UI"/>
          <w:sz w:val="24"/>
          <w:szCs w:val="24"/>
        </w:rPr>
        <w:t>6.</w:t>
      </w:r>
      <w:r>
        <w:rPr>
          <w:rFonts w:ascii="Segoe UI" w:hAnsi="Segoe UI" w:cs="Segoe UI"/>
          <w:sz w:val="24"/>
          <w:szCs w:val="24"/>
        </w:rPr>
        <w:t>3</w:t>
      </w:r>
      <w:r w:rsidR="00896037">
        <w:rPr>
          <w:rFonts w:ascii="Segoe UI" w:hAnsi="Segoe UI" w:cs="Segoe UI"/>
          <w:sz w:val="24"/>
          <w:szCs w:val="24"/>
        </w:rPr>
        <w:t>0</w:t>
      </w:r>
      <w:r w:rsidRPr="00724CAC">
        <w:rPr>
          <w:rFonts w:ascii="Segoe UI" w:hAnsi="Segoe UI" w:cs="Segoe UI"/>
          <w:sz w:val="24"/>
          <w:szCs w:val="24"/>
        </w:rPr>
        <w:t>. Respeitar as estabilidades provisórias de seus empregados (cipeiro, gestante, estabilidade acidentária)</w:t>
      </w:r>
      <w:r>
        <w:rPr>
          <w:rFonts w:ascii="Segoe UI" w:hAnsi="Segoe UI" w:cs="Segoe UI"/>
          <w:sz w:val="24"/>
          <w:szCs w:val="24"/>
        </w:rPr>
        <w:t>.</w:t>
      </w:r>
    </w:p>
    <w:p w:rsidR="00116FD8" w:rsidRDefault="00116FD8" w:rsidP="00116FD8">
      <w:pPr>
        <w:autoSpaceDE w:val="0"/>
        <w:autoSpaceDN w:val="0"/>
        <w:adjustRightInd w:val="0"/>
        <w:spacing w:after="0" w:line="240" w:lineRule="auto"/>
        <w:jc w:val="both"/>
        <w:rPr>
          <w:rFonts w:ascii="Segoe UI" w:hAnsi="Segoe UI" w:cs="Segoe UI"/>
          <w:sz w:val="24"/>
          <w:szCs w:val="24"/>
        </w:rPr>
      </w:pPr>
    </w:p>
    <w:p w:rsidR="00116FD8" w:rsidRDefault="00116FD8" w:rsidP="00116FD8">
      <w:pPr>
        <w:autoSpaceDE w:val="0"/>
        <w:autoSpaceDN w:val="0"/>
        <w:adjustRightInd w:val="0"/>
        <w:spacing w:after="0" w:line="240" w:lineRule="auto"/>
        <w:jc w:val="both"/>
        <w:rPr>
          <w:rFonts w:ascii="Segoe UI" w:hAnsi="Segoe UI" w:cs="Segoe UI"/>
          <w:sz w:val="24"/>
          <w:szCs w:val="24"/>
        </w:rPr>
      </w:pPr>
      <w:r w:rsidRPr="00724CAC">
        <w:rPr>
          <w:rFonts w:ascii="Segoe UI" w:hAnsi="Segoe UI" w:cs="Segoe UI"/>
          <w:sz w:val="24"/>
          <w:szCs w:val="24"/>
        </w:rPr>
        <w:t>6.</w:t>
      </w:r>
      <w:r>
        <w:rPr>
          <w:rFonts w:ascii="Segoe UI" w:hAnsi="Segoe UI" w:cs="Segoe UI"/>
          <w:sz w:val="24"/>
          <w:szCs w:val="24"/>
        </w:rPr>
        <w:t>3</w:t>
      </w:r>
      <w:r w:rsidR="00896037">
        <w:rPr>
          <w:rFonts w:ascii="Segoe UI" w:hAnsi="Segoe UI" w:cs="Segoe UI"/>
          <w:sz w:val="24"/>
          <w:szCs w:val="24"/>
        </w:rPr>
        <w:t>1</w:t>
      </w:r>
      <w:r w:rsidRPr="00724CAC">
        <w:rPr>
          <w:rFonts w:ascii="Segoe UI" w:hAnsi="Segoe UI" w:cs="Segoe UI"/>
          <w:sz w:val="24"/>
          <w:szCs w:val="24"/>
        </w:rPr>
        <w:t>. Assumir inteira responsabilidade por danos ou desvios causados ao patrimônio da Contratante ou de terceiros, por ação ou omissão de seus empregados ou preposto, na área de prestação dos serviços</w:t>
      </w:r>
      <w:r>
        <w:rPr>
          <w:rFonts w:ascii="Segoe UI" w:hAnsi="Segoe UI" w:cs="Segoe UI"/>
          <w:sz w:val="24"/>
          <w:szCs w:val="24"/>
        </w:rPr>
        <w:t>.</w:t>
      </w: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r w:rsidRPr="00724CAC">
        <w:rPr>
          <w:rFonts w:ascii="Segoe UI" w:hAnsi="Segoe UI" w:cs="Segoe UI"/>
          <w:sz w:val="24"/>
          <w:szCs w:val="24"/>
        </w:rPr>
        <w:t xml:space="preserve"> </w:t>
      </w:r>
    </w:p>
    <w:p w:rsidR="00116FD8" w:rsidRDefault="00116FD8" w:rsidP="00116FD8">
      <w:pPr>
        <w:autoSpaceDE w:val="0"/>
        <w:autoSpaceDN w:val="0"/>
        <w:adjustRightInd w:val="0"/>
        <w:spacing w:after="0" w:line="240" w:lineRule="auto"/>
        <w:jc w:val="both"/>
        <w:rPr>
          <w:rFonts w:ascii="Segoe UI" w:hAnsi="Segoe UI" w:cs="Segoe UI"/>
          <w:sz w:val="24"/>
          <w:szCs w:val="24"/>
        </w:rPr>
      </w:pPr>
      <w:r w:rsidRPr="00724CAC">
        <w:rPr>
          <w:rFonts w:ascii="Segoe UI" w:hAnsi="Segoe UI" w:cs="Segoe UI"/>
          <w:sz w:val="24"/>
          <w:szCs w:val="24"/>
        </w:rPr>
        <w:t>6.</w:t>
      </w:r>
      <w:r>
        <w:rPr>
          <w:rFonts w:ascii="Segoe UI" w:hAnsi="Segoe UI" w:cs="Segoe UI"/>
          <w:sz w:val="24"/>
          <w:szCs w:val="24"/>
        </w:rPr>
        <w:t>3</w:t>
      </w:r>
      <w:r w:rsidR="00896037">
        <w:rPr>
          <w:rFonts w:ascii="Segoe UI" w:hAnsi="Segoe UI" w:cs="Segoe UI"/>
          <w:sz w:val="24"/>
          <w:szCs w:val="24"/>
        </w:rPr>
        <w:t>2</w:t>
      </w:r>
      <w:r w:rsidRPr="00724CAC">
        <w:rPr>
          <w:rFonts w:ascii="Segoe UI" w:hAnsi="Segoe UI" w:cs="Segoe UI"/>
          <w:sz w:val="24"/>
          <w:szCs w:val="24"/>
        </w:rPr>
        <w:t>. Indicar à Contratante o nome d</w:t>
      </w:r>
      <w:r w:rsidR="008A1607">
        <w:rPr>
          <w:rFonts w:ascii="Segoe UI" w:hAnsi="Segoe UI" w:cs="Segoe UI"/>
          <w:sz w:val="24"/>
          <w:szCs w:val="24"/>
        </w:rPr>
        <w:t xml:space="preserve">e seu preposto com poderes para </w:t>
      </w:r>
      <w:r w:rsidRPr="00724CAC">
        <w:rPr>
          <w:rFonts w:ascii="Segoe UI" w:hAnsi="Segoe UI" w:cs="Segoe UI"/>
          <w:sz w:val="24"/>
          <w:szCs w:val="24"/>
        </w:rPr>
        <w:t>representar a empresa a fim de se manter a perfeita execução dos serviços</w:t>
      </w:r>
      <w:r>
        <w:rPr>
          <w:rFonts w:ascii="Segoe UI" w:hAnsi="Segoe UI" w:cs="Segoe UI"/>
          <w:sz w:val="24"/>
          <w:szCs w:val="24"/>
        </w:rPr>
        <w:t>.</w:t>
      </w:r>
    </w:p>
    <w:p w:rsidR="00116FD8" w:rsidRDefault="00116FD8" w:rsidP="00116FD8">
      <w:pPr>
        <w:autoSpaceDE w:val="0"/>
        <w:autoSpaceDN w:val="0"/>
        <w:adjustRightInd w:val="0"/>
        <w:spacing w:after="0" w:line="240" w:lineRule="auto"/>
        <w:jc w:val="both"/>
        <w:rPr>
          <w:rFonts w:ascii="Segoe UI" w:hAnsi="Segoe UI" w:cs="Segoe UI"/>
          <w:sz w:val="24"/>
          <w:szCs w:val="24"/>
        </w:rPr>
      </w:pP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r w:rsidRPr="008A1607">
        <w:rPr>
          <w:rFonts w:ascii="Segoe UI" w:hAnsi="Segoe UI" w:cs="Segoe UI"/>
          <w:sz w:val="24"/>
          <w:szCs w:val="24"/>
        </w:rPr>
        <w:t>6.3</w:t>
      </w:r>
      <w:r w:rsidR="008A1607" w:rsidRPr="008A1607">
        <w:rPr>
          <w:rFonts w:ascii="Segoe UI" w:hAnsi="Segoe UI" w:cs="Segoe UI"/>
          <w:sz w:val="24"/>
          <w:szCs w:val="24"/>
        </w:rPr>
        <w:t>2</w:t>
      </w:r>
      <w:r w:rsidRPr="008A1607">
        <w:rPr>
          <w:rFonts w:ascii="Segoe UI" w:hAnsi="Segoe UI" w:cs="Segoe UI"/>
          <w:sz w:val="24"/>
          <w:szCs w:val="24"/>
        </w:rPr>
        <w:t>.1. Entre as atribuições do Preposto estão as seguintes:</w:t>
      </w:r>
    </w:p>
    <w:p w:rsidR="00116FD8" w:rsidRPr="00724CAC" w:rsidRDefault="00116FD8" w:rsidP="00116FD8">
      <w:pPr>
        <w:autoSpaceDE w:val="0"/>
        <w:autoSpaceDN w:val="0"/>
        <w:adjustRightInd w:val="0"/>
        <w:spacing w:after="0" w:line="240" w:lineRule="auto"/>
        <w:ind w:left="284"/>
        <w:jc w:val="both"/>
        <w:rPr>
          <w:rFonts w:ascii="Segoe UI" w:hAnsi="Segoe UI" w:cs="Segoe UI"/>
          <w:sz w:val="24"/>
          <w:szCs w:val="24"/>
        </w:rPr>
      </w:pPr>
      <w:r w:rsidRPr="00724CAC">
        <w:rPr>
          <w:rFonts w:ascii="Segoe UI" w:hAnsi="Segoe UI" w:cs="Segoe UI"/>
          <w:sz w:val="24"/>
          <w:szCs w:val="24"/>
        </w:rPr>
        <w:t>a) entregar e receber as folhas de ponto dos funcionários alocados na prestação dos serviços;</w:t>
      </w:r>
    </w:p>
    <w:p w:rsidR="00116FD8" w:rsidRPr="00724CAC" w:rsidRDefault="00116FD8" w:rsidP="00116FD8">
      <w:pPr>
        <w:autoSpaceDE w:val="0"/>
        <w:autoSpaceDN w:val="0"/>
        <w:adjustRightInd w:val="0"/>
        <w:spacing w:after="0" w:line="240" w:lineRule="auto"/>
        <w:ind w:left="284"/>
        <w:jc w:val="both"/>
        <w:rPr>
          <w:rFonts w:ascii="Segoe UI" w:hAnsi="Segoe UI" w:cs="Segoe UI"/>
          <w:sz w:val="24"/>
          <w:szCs w:val="24"/>
        </w:rPr>
      </w:pPr>
      <w:r w:rsidRPr="00724CAC">
        <w:rPr>
          <w:rFonts w:ascii="Segoe UI" w:hAnsi="Segoe UI" w:cs="Segoe UI"/>
          <w:sz w:val="24"/>
          <w:szCs w:val="24"/>
        </w:rPr>
        <w:t>b) receber orientaçã</w:t>
      </w:r>
      <w:r w:rsidR="008A1607">
        <w:rPr>
          <w:rFonts w:ascii="Segoe UI" w:hAnsi="Segoe UI" w:cs="Segoe UI"/>
          <w:sz w:val="24"/>
          <w:szCs w:val="24"/>
        </w:rPr>
        <w:t>o do fiscal do contrato designa</w:t>
      </w:r>
      <w:r w:rsidRPr="00724CAC">
        <w:rPr>
          <w:rFonts w:ascii="Segoe UI" w:hAnsi="Segoe UI" w:cs="Segoe UI"/>
          <w:sz w:val="24"/>
          <w:szCs w:val="24"/>
        </w:rPr>
        <w:t>do pela Administração ou aquele que o estiver substituindo;</w:t>
      </w:r>
    </w:p>
    <w:p w:rsidR="00116FD8" w:rsidRPr="00724CAC" w:rsidRDefault="00116FD8" w:rsidP="00116FD8">
      <w:pPr>
        <w:autoSpaceDE w:val="0"/>
        <w:autoSpaceDN w:val="0"/>
        <w:adjustRightInd w:val="0"/>
        <w:spacing w:after="0" w:line="240" w:lineRule="auto"/>
        <w:ind w:left="284"/>
        <w:jc w:val="both"/>
        <w:rPr>
          <w:rFonts w:ascii="Segoe UI" w:hAnsi="Segoe UI" w:cs="Segoe UI"/>
          <w:sz w:val="24"/>
          <w:szCs w:val="24"/>
        </w:rPr>
      </w:pPr>
      <w:r w:rsidRPr="00724CAC">
        <w:rPr>
          <w:rFonts w:ascii="Segoe UI" w:hAnsi="Segoe UI" w:cs="Segoe UI"/>
          <w:sz w:val="24"/>
          <w:szCs w:val="24"/>
        </w:rPr>
        <w:t>c) transmitir aos funcionários alocados na prestação do serviço de a</w:t>
      </w:r>
      <w:r w:rsidR="001F164C">
        <w:rPr>
          <w:rFonts w:ascii="Segoe UI" w:hAnsi="Segoe UI" w:cs="Segoe UI"/>
          <w:sz w:val="24"/>
          <w:szCs w:val="24"/>
        </w:rPr>
        <w:t>uxiliar de veterinária</w:t>
      </w:r>
      <w:r w:rsidR="00590585">
        <w:rPr>
          <w:rFonts w:ascii="Segoe UI" w:hAnsi="Segoe UI" w:cs="Segoe UI"/>
          <w:sz w:val="24"/>
          <w:szCs w:val="24"/>
        </w:rPr>
        <w:t xml:space="preserve"> as </w:t>
      </w:r>
      <w:r w:rsidRPr="00724CAC">
        <w:rPr>
          <w:rFonts w:ascii="Segoe UI" w:hAnsi="Segoe UI" w:cs="Segoe UI"/>
          <w:sz w:val="24"/>
          <w:szCs w:val="24"/>
        </w:rPr>
        <w:t>orientações relacionadas à execução do serviço;</w:t>
      </w:r>
    </w:p>
    <w:p w:rsidR="00116FD8" w:rsidRPr="00724CAC" w:rsidRDefault="00116FD8" w:rsidP="00116FD8">
      <w:pPr>
        <w:autoSpaceDE w:val="0"/>
        <w:autoSpaceDN w:val="0"/>
        <w:adjustRightInd w:val="0"/>
        <w:spacing w:after="0" w:line="240" w:lineRule="auto"/>
        <w:ind w:left="284"/>
        <w:jc w:val="both"/>
        <w:rPr>
          <w:rFonts w:ascii="Segoe UI" w:hAnsi="Segoe UI" w:cs="Segoe UI"/>
          <w:sz w:val="24"/>
          <w:szCs w:val="24"/>
        </w:rPr>
      </w:pPr>
      <w:r w:rsidRPr="00724CAC">
        <w:rPr>
          <w:rFonts w:ascii="Segoe UI" w:hAnsi="Segoe UI" w:cs="Segoe UI"/>
          <w:sz w:val="24"/>
          <w:szCs w:val="24"/>
        </w:rPr>
        <w:t>d) ser responsável pela entrega dos uniformes aos funcionários alocados na prestação do serviço, bem como encaminhar à Divisão de Serviços Terceirizados da Universidade Federal do Pampa os comprovantes de entrega desses uniformes;</w:t>
      </w:r>
    </w:p>
    <w:p w:rsidR="00116FD8" w:rsidRPr="00724CAC" w:rsidRDefault="00116FD8" w:rsidP="00116FD8">
      <w:pPr>
        <w:autoSpaceDE w:val="0"/>
        <w:autoSpaceDN w:val="0"/>
        <w:adjustRightInd w:val="0"/>
        <w:spacing w:after="0" w:line="240" w:lineRule="auto"/>
        <w:ind w:left="284"/>
        <w:jc w:val="both"/>
        <w:rPr>
          <w:rFonts w:ascii="Segoe UI" w:hAnsi="Segoe UI" w:cs="Segoe UI"/>
          <w:sz w:val="24"/>
          <w:szCs w:val="24"/>
        </w:rPr>
      </w:pPr>
      <w:r w:rsidRPr="00724CAC">
        <w:rPr>
          <w:rFonts w:ascii="Segoe UI" w:hAnsi="Segoe UI" w:cs="Segoe UI"/>
          <w:sz w:val="24"/>
          <w:szCs w:val="24"/>
        </w:rPr>
        <w:lastRenderedPageBreak/>
        <w:t>e) ser responsável pela entrega dos contracheques ou equivalente aos funcionários alocados na prestação do serviço;</w:t>
      </w:r>
    </w:p>
    <w:p w:rsidR="00116FD8" w:rsidRPr="00724CAC" w:rsidRDefault="00590585" w:rsidP="00116FD8">
      <w:pPr>
        <w:autoSpaceDE w:val="0"/>
        <w:autoSpaceDN w:val="0"/>
        <w:adjustRightInd w:val="0"/>
        <w:spacing w:after="0" w:line="240" w:lineRule="auto"/>
        <w:ind w:left="284"/>
        <w:jc w:val="both"/>
        <w:rPr>
          <w:rFonts w:ascii="Segoe UI" w:hAnsi="Segoe UI" w:cs="Segoe UI"/>
          <w:sz w:val="24"/>
          <w:szCs w:val="24"/>
        </w:rPr>
      </w:pPr>
      <w:r>
        <w:rPr>
          <w:rFonts w:ascii="Segoe UI" w:hAnsi="Segoe UI" w:cs="Segoe UI"/>
          <w:sz w:val="24"/>
          <w:szCs w:val="24"/>
        </w:rPr>
        <w:t>f</w:t>
      </w:r>
      <w:r w:rsidR="00116FD8" w:rsidRPr="00724CAC">
        <w:rPr>
          <w:rFonts w:ascii="Segoe UI" w:hAnsi="Segoe UI" w:cs="Segoe UI"/>
          <w:sz w:val="24"/>
          <w:szCs w:val="24"/>
        </w:rPr>
        <w:t>) a Contratada dever</w:t>
      </w:r>
      <w:r w:rsidR="00CC0655">
        <w:rPr>
          <w:rFonts w:ascii="Segoe UI" w:hAnsi="Segoe UI" w:cs="Segoe UI"/>
          <w:sz w:val="24"/>
          <w:szCs w:val="24"/>
        </w:rPr>
        <w:t>á comprovar junto à Divisão de Serviços T</w:t>
      </w:r>
      <w:r w:rsidR="00116FD8" w:rsidRPr="00724CAC">
        <w:rPr>
          <w:rFonts w:ascii="Segoe UI" w:hAnsi="Segoe UI" w:cs="Segoe UI"/>
          <w:sz w:val="24"/>
          <w:szCs w:val="24"/>
        </w:rPr>
        <w:t>erceirizados a situação funcional do Preposto indicado para acompanhar a execução do serviço;</w:t>
      </w:r>
    </w:p>
    <w:p w:rsidR="00116FD8" w:rsidRPr="00724CAC" w:rsidRDefault="00590585" w:rsidP="00116FD8">
      <w:pPr>
        <w:autoSpaceDE w:val="0"/>
        <w:autoSpaceDN w:val="0"/>
        <w:adjustRightInd w:val="0"/>
        <w:spacing w:after="0" w:line="240" w:lineRule="auto"/>
        <w:ind w:left="284"/>
        <w:jc w:val="both"/>
        <w:rPr>
          <w:rFonts w:ascii="Segoe UI" w:hAnsi="Segoe UI" w:cs="Segoe UI"/>
          <w:sz w:val="24"/>
          <w:szCs w:val="24"/>
        </w:rPr>
      </w:pPr>
      <w:r>
        <w:rPr>
          <w:rFonts w:ascii="Segoe UI" w:hAnsi="Segoe UI" w:cs="Segoe UI"/>
          <w:sz w:val="24"/>
          <w:szCs w:val="24"/>
        </w:rPr>
        <w:t>g</w:t>
      </w:r>
      <w:r w:rsidR="00116FD8" w:rsidRPr="00724CAC">
        <w:rPr>
          <w:rFonts w:ascii="Segoe UI" w:hAnsi="Segoe UI" w:cs="Segoe UI"/>
          <w:sz w:val="24"/>
          <w:szCs w:val="24"/>
        </w:rPr>
        <w:t>) os custos relacionados direta ou indiretamente ao Preposto, deverão ser previstos pela Contratada, em sua Planilha de Custos e Formação de Preços como custos indiretos.</w:t>
      </w: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p>
    <w:p w:rsidR="00116FD8" w:rsidRPr="00724CAC" w:rsidRDefault="00116FD8" w:rsidP="00C46864">
      <w:pPr>
        <w:autoSpaceDE w:val="0"/>
        <w:autoSpaceDN w:val="0"/>
        <w:adjustRightInd w:val="0"/>
        <w:spacing w:after="0" w:line="240" w:lineRule="auto"/>
        <w:jc w:val="both"/>
        <w:rPr>
          <w:rFonts w:ascii="Segoe UI" w:hAnsi="Segoe UI" w:cs="Segoe UI"/>
          <w:sz w:val="24"/>
          <w:szCs w:val="24"/>
        </w:rPr>
      </w:pPr>
      <w:r w:rsidRPr="0007562B">
        <w:rPr>
          <w:rFonts w:ascii="Segoe UI" w:hAnsi="Segoe UI" w:cs="Segoe UI"/>
          <w:sz w:val="24"/>
          <w:szCs w:val="24"/>
        </w:rPr>
        <w:t>6.</w:t>
      </w:r>
      <w:r>
        <w:rPr>
          <w:rFonts w:ascii="Segoe UI" w:hAnsi="Segoe UI" w:cs="Segoe UI"/>
          <w:sz w:val="24"/>
          <w:szCs w:val="24"/>
        </w:rPr>
        <w:t>3</w:t>
      </w:r>
      <w:r w:rsidR="00590585">
        <w:rPr>
          <w:rFonts w:ascii="Segoe UI" w:hAnsi="Segoe UI" w:cs="Segoe UI"/>
          <w:sz w:val="24"/>
          <w:szCs w:val="24"/>
        </w:rPr>
        <w:t>3</w:t>
      </w:r>
      <w:r w:rsidRPr="0007562B">
        <w:rPr>
          <w:rFonts w:ascii="Segoe UI" w:hAnsi="Segoe UI" w:cs="Segoe UI"/>
          <w:sz w:val="24"/>
          <w:szCs w:val="24"/>
        </w:rPr>
        <w:t>. Comunicar verbal e imediatamente, ao executor do contrato, todas as ocorrências anormais verificadas na execução dos serviços e, no menor espaço de tempo possível, transcrever a comunicação verbal, acrescentando todos os dados e circunstâncias necessár</w:t>
      </w:r>
      <w:r>
        <w:rPr>
          <w:rFonts w:ascii="Segoe UI" w:hAnsi="Segoe UI" w:cs="Segoe UI"/>
          <w:sz w:val="24"/>
          <w:szCs w:val="24"/>
        </w:rPr>
        <w:t>ios ao esclarecimento dos fatos.</w:t>
      </w:r>
    </w:p>
    <w:p w:rsidR="00116FD8" w:rsidRPr="00724CAC" w:rsidRDefault="00116FD8" w:rsidP="00116FD8">
      <w:pPr>
        <w:autoSpaceDE w:val="0"/>
        <w:autoSpaceDN w:val="0"/>
        <w:adjustRightInd w:val="0"/>
        <w:spacing w:after="0" w:line="240" w:lineRule="auto"/>
        <w:jc w:val="both"/>
        <w:rPr>
          <w:rFonts w:ascii="Segoe UI" w:hAnsi="Segoe UI" w:cs="Segoe UI"/>
          <w:sz w:val="24"/>
          <w:szCs w:val="24"/>
        </w:rPr>
      </w:pPr>
    </w:p>
    <w:p w:rsidR="00116FD8" w:rsidRDefault="00116FD8" w:rsidP="00116FD8">
      <w:pPr>
        <w:autoSpaceDE w:val="0"/>
        <w:autoSpaceDN w:val="0"/>
        <w:adjustRightInd w:val="0"/>
        <w:spacing w:after="0" w:line="240" w:lineRule="auto"/>
        <w:jc w:val="both"/>
        <w:rPr>
          <w:rFonts w:ascii="Segoe UI" w:hAnsi="Segoe UI" w:cs="Segoe UI"/>
          <w:sz w:val="24"/>
          <w:szCs w:val="24"/>
        </w:rPr>
      </w:pPr>
      <w:r w:rsidRPr="00724CAC">
        <w:rPr>
          <w:rFonts w:ascii="Segoe UI" w:hAnsi="Segoe UI" w:cs="Segoe UI"/>
          <w:sz w:val="24"/>
          <w:szCs w:val="24"/>
        </w:rPr>
        <w:t>6.</w:t>
      </w:r>
      <w:r w:rsidR="002914CE">
        <w:rPr>
          <w:rFonts w:ascii="Segoe UI" w:hAnsi="Segoe UI" w:cs="Segoe UI"/>
          <w:sz w:val="24"/>
          <w:szCs w:val="24"/>
        </w:rPr>
        <w:t>3</w:t>
      </w:r>
      <w:r w:rsidR="00590585">
        <w:rPr>
          <w:rFonts w:ascii="Segoe UI" w:hAnsi="Segoe UI" w:cs="Segoe UI"/>
          <w:sz w:val="24"/>
          <w:szCs w:val="24"/>
        </w:rPr>
        <w:t>4</w:t>
      </w:r>
      <w:r w:rsidRPr="00724CAC">
        <w:rPr>
          <w:rFonts w:ascii="Segoe UI" w:hAnsi="Segoe UI" w:cs="Segoe UI"/>
          <w:sz w:val="24"/>
          <w:szCs w:val="24"/>
        </w:rPr>
        <w:t xml:space="preserve">. Cumprir </w:t>
      </w:r>
      <w:r w:rsidR="00590585">
        <w:rPr>
          <w:rFonts w:ascii="Segoe UI" w:hAnsi="Segoe UI" w:cs="Segoe UI"/>
          <w:sz w:val="24"/>
          <w:szCs w:val="24"/>
        </w:rPr>
        <w:t xml:space="preserve">as instruções complementares da fiscalização </w:t>
      </w:r>
      <w:r w:rsidRPr="00724CAC">
        <w:rPr>
          <w:rFonts w:ascii="Segoe UI" w:hAnsi="Segoe UI" w:cs="Segoe UI"/>
          <w:sz w:val="24"/>
          <w:szCs w:val="24"/>
        </w:rPr>
        <w:t>do contrato, quanto à execução e horário de realização dos serviços, bem como da permanência e circulação de seus empregados nos prédios da Contratante</w:t>
      </w:r>
      <w:r>
        <w:rPr>
          <w:rFonts w:ascii="Segoe UI" w:hAnsi="Segoe UI" w:cs="Segoe UI"/>
          <w:sz w:val="24"/>
          <w:szCs w:val="24"/>
        </w:rPr>
        <w:t>.</w:t>
      </w:r>
    </w:p>
    <w:p w:rsidR="00116FD8" w:rsidRDefault="00116FD8" w:rsidP="00116FD8">
      <w:pPr>
        <w:autoSpaceDE w:val="0"/>
        <w:autoSpaceDN w:val="0"/>
        <w:adjustRightInd w:val="0"/>
        <w:spacing w:after="0" w:line="240" w:lineRule="auto"/>
        <w:jc w:val="both"/>
        <w:rPr>
          <w:rFonts w:ascii="Segoe UI" w:hAnsi="Segoe UI" w:cs="Segoe UI"/>
          <w:sz w:val="24"/>
          <w:szCs w:val="24"/>
        </w:rPr>
      </w:pPr>
    </w:p>
    <w:p w:rsidR="00116FD8" w:rsidRDefault="00116FD8" w:rsidP="00590585">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6</w:t>
      </w:r>
      <w:r w:rsidRPr="00D94AE6">
        <w:rPr>
          <w:rFonts w:ascii="Segoe UI" w:hAnsi="Segoe UI" w:cs="Segoe UI"/>
          <w:sz w:val="24"/>
          <w:szCs w:val="24"/>
        </w:rPr>
        <w:t>.</w:t>
      </w:r>
      <w:r w:rsidR="002914CE">
        <w:rPr>
          <w:rFonts w:ascii="Segoe UI" w:hAnsi="Segoe UI" w:cs="Segoe UI"/>
          <w:sz w:val="24"/>
          <w:szCs w:val="24"/>
        </w:rPr>
        <w:t>3</w:t>
      </w:r>
      <w:r w:rsidR="00590585">
        <w:rPr>
          <w:rFonts w:ascii="Segoe UI" w:hAnsi="Segoe UI" w:cs="Segoe UI"/>
          <w:sz w:val="24"/>
          <w:szCs w:val="24"/>
        </w:rPr>
        <w:t>5</w:t>
      </w:r>
      <w:r w:rsidRPr="00D94AE6">
        <w:rPr>
          <w:rFonts w:ascii="Segoe UI" w:hAnsi="Segoe UI" w:cs="Segoe UI"/>
          <w:sz w:val="24"/>
          <w:szCs w:val="24"/>
        </w:rPr>
        <w:t>. Enviar</w:t>
      </w:r>
      <w:r>
        <w:rPr>
          <w:rFonts w:ascii="Segoe UI" w:hAnsi="Segoe UI" w:cs="Segoe UI"/>
          <w:sz w:val="24"/>
          <w:szCs w:val="24"/>
        </w:rPr>
        <w:t>,</w:t>
      </w:r>
      <w:r w:rsidRPr="00D94AE6">
        <w:rPr>
          <w:rFonts w:ascii="Segoe UI" w:hAnsi="Segoe UI" w:cs="Segoe UI"/>
          <w:sz w:val="24"/>
          <w:szCs w:val="24"/>
        </w:rPr>
        <w:t xml:space="preserve"> previamente à Contratante</w:t>
      </w:r>
      <w:r>
        <w:rPr>
          <w:rFonts w:ascii="Segoe UI" w:hAnsi="Segoe UI" w:cs="Segoe UI"/>
          <w:sz w:val="24"/>
          <w:szCs w:val="24"/>
        </w:rPr>
        <w:t>,</w:t>
      </w:r>
      <w:r w:rsidRPr="00D94AE6">
        <w:rPr>
          <w:rFonts w:ascii="Segoe UI" w:hAnsi="Segoe UI" w:cs="Segoe UI"/>
          <w:sz w:val="24"/>
          <w:szCs w:val="24"/>
        </w:rPr>
        <w:t xml:space="preserve"> o período (escala) d</w:t>
      </w:r>
      <w:r>
        <w:rPr>
          <w:rFonts w:ascii="Segoe UI" w:hAnsi="Segoe UI" w:cs="Segoe UI"/>
          <w:sz w:val="24"/>
          <w:szCs w:val="24"/>
        </w:rPr>
        <w:t>e gozo de férias dos empregados</w:t>
      </w:r>
      <w:r w:rsidR="00590585">
        <w:rPr>
          <w:rFonts w:ascii="Segoe UI" w:hAnsi="Segoe UI" w:cs="Segoe UI"/>
          <w:sz w:val="24"/>
          <w:szCs w:val="24"/>
        </w:rPr>
        <w:t>. A</w:t>
      </w:r>
      <w:r w:rsidRPr="00D94AE6">
        <w:rPr>
          <w:rFonts w:ascii="Segoe UI" w:hAnsi="Segoe UI" w:cs="Segoe UI"/>
          <w:sz w:val="24"/>
          <w:szCs w:val="24"/>
        </w:rPr>
        <w:t xml:space="preserve"> entrega do aviso de concessão de férias observará o</w:t>
      </w:r>
      <w:r w:rsidR="00862E13">
        <w:rPr>
          <w:rFonts w:ascii="Segoe UI" w:hAnsi="Segoe UI" w:cs="Segoe UI"/>
          <w:sz w:val="24"/>
          <w:szCs w:val="24"/>
        </w:rPr>
        <w:t xml:space="preserve"> previsto no artigo 135 da CLT;</w:t>
      </w:r>
    </w:p>
    <w:p w:rsidR="00862E13" w:rsidRPr="00D94AE6" w:rsidRDefault="00862E13" w:rsidP="00116FD8">
      <w:pPr>
        <w:autoSpaceDE w:val="0"/>
        <w:autoSpaceDN w:val="0"/>
        <w:adjustRightInd w:val="0"/>
        <w:spacing w:after="0" w:line="240" w:lineRule="auto"/>
        <w:ind w:left="284"/>
        <w:jc w:val="both"/>
        <w:rPr>
          <w:rFonts w:ascii="Segoe UI" w:hAnsi="Segoe UI" w:cs="Segoe UI"/>
          <w:sz w:val="24"/>
          <w:szCs w:val="24"/>
        </w:rPr>
      </w:pPr>
    </w:p>
    <w:p w:rsidR="002F75B6" w:rsidRPr="00E85781" w:rsidRDefault="00590585" w:rsidP="002F75B6">
      <w:pPr>
        <w:autoSpaceDE w:val="0"/>
        <w:autoSpaceDN w:val="0"/>
        <w:adjustRightInd w:val="0"/>
        <w:spacing w:after="0" w:line="240" w:lineRule="auto"/>
        <w:jc w:val="both"/>
        <w:rPr>
          <w:rFonts w:ascii="Segoe UI" w:hAnsi="Segoe UI" w:cs="Segoe UI"/>
          <w:sz w:val="24"/>
          <w:szCs w:val="24"/>
        </w:rPr>
      </w:pPr>
      <w:r w:rsidRPr="00E85781">
        <w:rPr>
          <w:rFonts w:ascii="Segoe UI" w:hAnsi="Segoe UI" w:cs="Segoe UI"/>
          <w:sz w:val="24"/>
          <w:szCs w:val="24"/>
        </w:rPr>
        <w:t>6.36.</w:t>
      </w:r>
      <w:r w:rsidR="002F75B6" w:rsidRPr="00E85781">
        <w:rPr>
          <w:rFonts w:ascii="Segoe UI" w:hAnsi="Segoe UI" w:cs="Segoe UI"/>
          <w:sz w:val="24"/>
          <w:szCs w:val="24"/>
        </w:rPr>
        <w:t xml:space="preserve"> Apresentar, mensalmente, juntamente com a Nota Fiscal/Fatura, ao setor responsável pela fiscalização do contrato, os seguintes documentos:</w:t>
      </w:r>
    </w:p>
    <w:p w:rsidR="002F75B6" w:rsidRPr="00E85781" w:rsidRDefault="002F75B6" w:rsidP="002F75B6">
      <w:pPr>
        <w:autoSpaceDE w:val="0"/>
        <w:autoSpaceDN w:val="0"/>
        <w:adjustRightInd w:val="0"/>
        <w:spacing w:after="0"/>
        <w:ind w:firstLine="284"/>
        <w:rPr>
          <w:rFonts w:ascii="Segoe UI" w:hAnsi="Segoe UI" w:cs="Segoe UI"/>
          <w:sz w:val="24"/>
          <w:szCs w:val="24"/>
        </w:rPr>
      </w:pPr>
      <w:r w:rsidRPr="00E85781">
        <w:rPr>
          <w:rFonts w:ascii="Segoe UI" w:hAnsi="Segoe UI" w:cs="Segoe UI"/>
          <w:sz w:val="24"/>
          <w:szCs w:val="24"/>
        </w:rPr>
        <w:t>a) Prova de regularidade relativa à Seguridade Social;</w:t>
      </w:r>
    </w:p>
    <w:p w:rsidR="002F75B6" w:rsidRPr="00E85781" w:rsidRDefault="002F75B6" w:rsidP="002F75B6">
      <w:pPr>
        <w:autoSpaceDE w:val="0"/>
        <w:autoSpaceDN w:val="0"/>
        <w:adjustRightInd w:val="0"/>
        <w:spacing w:after="0"/>
        <w:ind w:firstLine="284"/>
        <w:rPr>
          <w:rFonts w:ascii="Segoe UI" w:hAnsi="Segoe UI" w:cs="Segoe UI"/>
          <w:sz w:val="24"/>
          <w:szCs w:val="24"/>
        </w:rPr>
      </w:pPr>
      <w:r w:rsidRPr="00E85781">
        <w:rPr>
          <w:rFonts w:ascii="Segoe UI" w:hAnsi="Segoe UI" w:cs="Segoe UI"/>
          <w:sz w:val="24"/>
          <w:szCs w:val="24"/>
        </w:rPr>
        <w:t>b) Certidão conjunta relativa aos tributos federais e à Dívida Ativa da União;</w:t>
      </w:r>
    </w:p>
    <w:p w:rsidR="002F75B6" w:rsidRPr="00E85781" w:rsidRDefault="002F75B6" w:rsidP="002F75B6">
      <w:pPr>
        <w:autoSpaceDE w:val="0"/>
        <w:autoSpaceDN w:val="0"/>
        <w:adjustRightInd w:val="0"/>
        <w:spacing w:after="0"/>
        <w:ind w:firstLine="284"/>
        <w:rPr>
          <w:rFonts w:ascii="Segoe UI" w:hAnsi="Segoe UI" w:cs="Segoe UI"/>
          <w:sz w:val="24"/>
          <w:szCs w:val="24"/>
        </w:rPr>
      </w:pPr>
      <w:r w:rsidRPr="00E85781">
        <w:rPr>
          <w:rFonts w:ascii="Segoe UI" w:hAnsi="Segoe UI" w:cs="Segoe UI"/>
          <w:sz w:val="24"/>
          <w:szCs w:val="24"/>
        </w:rPr>
        <w:t>c) Certidões que comprovem a regularidade perante as Fazendas Estadual,</w:t>
      </w:r>
    </w:p>
    <w:p w:rsidR="002F75B6" w:rsidRPr="00E85781" w:rsidRDefault="002F75B6" w:rsidP="002F75B6">
      <w:pPr>
        <w:autoSpaceDE w:val="0"/>
        <w:autoSpaceDN w:val="0"/>
        <w:adjustRightInd w:val="0"/>
        <w:spacing w:after="0"/>
        <w:ind w:firstLine="284"/>
        <w:rPr>
          <w:rFonts w:ascii="Segoe UI" w:hAnsi="Segoe UI" w:cs="Segoe UI"/>
          <w:sz w:val="24"/>
          <w:szCs w:val="24"/>
        </w:rPr>
      </w:pPr>
      <w:r w:rsidRPr="00E85781">
        <w:rPr>
          <w:rFonts w:ascii="Segoe UI" w:hAnsi="Segoe UI" w:cs="Segoe UI"/>
          <w:sz w:val="24"/>
          <w:szCs w:val="24"/>
        </w:rPr>
        <w:t>Distrital e Municipal do domicílio ou sede do contratado;</w:t>
      </w:r>
    </w:p>
    <w:p w:rsidR="002F75B6" w:rsidRPr="00E85781" w:rsidRDefault="002F75B6" w:rsidP="002F75B6">
      <w:pPr>
        <w:autoSpaceDE w:val="0"/>
        <w:autoSpaceDN w:val="0"/>
        <w:adjustRightInd w:val="0"/>
        <w:spacing w:after="0"/>
        <w:ind w:firstLine="284"/>
        <w:rPr>
          <w:rFonts w:ascii="Segoe UI" w:hAnsi="Segoe UI" w:cs="Segoe UI"/>
          <w:sz w:val="24"/>
          <w:szCs w:val="24"/>
        </w:rPr>
      </w:pPr>
      <w:r w:rsidRPr="00E85781">
        <w:rPr>
          <w:rFonts w:ascii="Segoe UI" w:hAnsi="Segoe UI" w:cs="Segoe UI"/>
          <w:sz w:val="24"/>
          <w:szCs w:val="24"/>
        </w:rPr>
        <w:t>d) Certidão de Regularidade do FGTS – CRF; e</w:t>
      </w:r>
    </w:p>
    <w:p w:rsidR="002F75B6" w:rsidRPr="00E85781" w:rsidRDefault="002F75B6" w:rsidP="002F75B6">
      <w:pPr>
        <w:autoSpaceDE w:val="0"/>
        <w:autoSpaceDN w:val="0"/>
        <w:adjustRightInd w:val="0"/>
        <w:spacing w:after="0"/>
        <w:ind w:firstLine="284"/>
        <w:jc w:val="both"/>
        <w:rPr>
          <w:rFonts w:ascii="Segoe UI" w:hAnsi="Segoe UI" w:cs="Segoe UI"/>
          <w:sz w:val="24"/>
          <w:szCs w:val="24"/>
        </w:rPr>
      </w:pPr>
      <w:r w:rsidRPr="00E85781">
        <w:rPr>
          <w:rFonts w:ascii="Segoe UI" w:hAnsi="Segoe UI" w:cs="Segoe UI"/>
          <w:sz w:val="24"/>
          <w:szCs w:val="24"/>
        </w:rPr>
        <w:t>e) Certidão Negativa de Débitos Trabalhistas – CNDT.</w:t>
      </w:r>
    </w:p>
    <w:p w:rsidR="002F75B6" w:rsidRPr="00E85781" w:rsidRDefault="002F75B6" w:rsidP="002F75B6">
      <w:pPr>
        <w:autoSpaceDE w:val="0"/>
        <w:autoSpaceDN w:val="0"/>
        <w:adjustRightInd w:val="0"/>
        <w:spacing w:after="0" w:line="240" w:lineRule="auto"/>
        <w:jc w:val="both"/>
        <w:rPr>
          <w:rFonts w:ascii="Times New Roman" w:hAnsi="Times New Roman" w:cs="Times New Roman"/>
          <w:sz w:val="24"/>
          <w:szCs w:val="24"/>
        </w:rPr>
      </w:pPr>
    </w:p>
    <w:p w:rsidR="002F75B6" w:rsidRPr="00E85781" w:rsidRDefault="008F4645" w:rsidP="002F75B6">
      <w:pPr>
        <w:autoSpaceDE w:val="0"/>
        <w:autoSpaceDN w:val="0"/>
        <w:adjustRightInd w:val="0"/>
        <w:spacing w:after="0" w:line="240" w:lineRule="auto"/>
        <w:jc w:val="both"/>
        <w:rPr>
          <w:rFonts w:ascii="Segoe UI" w:hAnsi="Segoe UI" w:cs="Segoe UI"/>
          <w:sz w:val="24"/>
          <w:szCs w:val="24"/>
        </w:rPr>
      </w:pPr>
      <w:r w:rsidRPr="00E85781">
        <w:rPr>
          <w:rFonts w:ascii="Segoe UI" w:hAnsi="Segoe UI" w:cs="Segoe UI"/>
          <w:sz w:val="24"/>
          <w:szCs w:val="24"/>
        </w:rPr>
        <w:t xml:space="preserve">6.36.1. </w:t>
      </w:r>
      <w:r w:rsidR="002F75B6" w:rsidRPr="00E85781">
        <w:rPr>
          <w:rFonts w:ascii="Segoe UI" w:hAnsi="Segoe UI" w:cs="Segoe UI"/>
          <w:sz w:val="24"/>
          <w:szCs w:val="24"/>
        </w:rPr>
        <w:t xml:space="preserve">Além dos documentos supracitados, a Contratada deverá apresentar, juntamente com a Nota Fiscal/Fatura, </w:t>
      </w:r>
      <w:r w:rsidR="002F75B6" w:rsidRPr="00E85781">
        <w:rPr>
          <w:rFonts w:ascii="Segoe UI" w:hAnsi="Segoe UI" w:cs="Segoe UI"/>
          <w:sz w:val="24"/>
          <w:szCs w:val="24"/>
          <w:u w:val="single"/>
        </w:rPr>
        <w:t>arquivo digital</w:t>
      </w:r>
      <w:r w:rsidR="002F75B6" w:rsidRPr="00E85781">
        <w:rPr>
          <w:rFonts w:ascii="Segoe UI" w:hAnsi="Segoe UI" w:cs="Segoe UI"/>
          <w:sz w:val="24"/>
          <w:szCs w:val="24"/>
        </w:rPr>
        <w:t xml:space="preserve"> com os comprovantes de pagamento das seguintes obrigações aos seus empregados envolvidos na prestação dos serviços:</w:t>
      </w:r>
    </w:p>
    <w:p w:rsidR="002F75B6" w:rsidRPr="00E85781" w:rsidRDefault="002F75B6" w:rsidP="002F75B6">
      <w:pPr>
        <w:autoSpaceDE w:val="0"/>
        <w:autoSpaceDN w:val="0"/>
        <w:adjustRightInd w:val="0"/>
        <w:spacing w:after="0" w:line="240" w:lineRule="auto"/>
        <w:ind w:left="284"/>
        <w:jc w:val="both"/>
        <w:rPr>
          <w:rFonts w:ascii="Segoe UI" w:hAnsi="Segoe UI" w:cs="Segoe UI"/>
          <w:sz w:val="24"/>
          <w:szCs w:val="24"/>
        </w:rPr>
      </w:pPr>
      <w:proofErr w:type="gramStart"/>
      <w:r w:rsidRPr="00E85781">
        <w:rPr>
          <w:rFonts w:ascii="Segoe UI" w:hAnsi="Segoe UI" w:cs="Segoe UI"/>
          <w:sz w:val="24"/>
          <w:szCs w:val="24"/>
        </w:rPr>
        <w:t>a</w:t>
      </w:r>
      <w:proofErr w:type="gramEnd"/>
      <w:r w:rsidRPr="00E85781">
        <w:rPr>
          <w:rFonts w:ascii="Segoe UI" w:hAnsi="Segoe UI" w:cs="Segoe UI"/>
          <w:sz w:val="24"/>
          <w:szCs w:val="24"/>
        </w:rPr>
        <w:t xml:space="preserve">. Recolhimento da contribuição previdenciária estabelecida para o empregador e seus empregados, conforme dispõe o artigo 195, § 3º da Constituição Federal, </w:t>
      </w:r>
      <w:r w:rsidRPr="00E85781">
        <w:rPr>
          <w:rFonts w:ascii="Segoe UI" w:hAnsi="Segoe UI" w:cs="Segoe UI"/>
          <w:b/>
          <w:sz w:val="24"/>
          <w:szCs w:val="24"/>
        </w:rPr>
        <w:t>referente ao mês da prestação dos serviços da Nota Fiscal/Fatura apresentada</w:t>
      </w:r>
      <w:r w:rsidRPr="00E85781">
        <w:rPr>
          <w:rFonts w:ascii="Segoe UI" w:hAnsi="Segoe UI" w:cs="Segoe UI"/>
          <w:sz w:val="24"/>
          <w:szCs w:val="24"/>
        </w:rPr>
        <w:t>, sob pena de rescisão contratual, comprovada por meio da apresentação dos seguintes documentos:</w:t>
      </w:r>
    </w:p>
    <w:p w:rsidR="002F75B6" w:rsidRPr="00E85781" w:rsidRDefault="002F75B6" w:rsidP="002F75B6">
      <w:pPr>
        <w:autoSpaceDE w:val="0"/>
        <w:autoSpaceDN w:val="0"/>
        <w:adjustRightInd w:val="0"/>
        <w:spacing w:after="0" w:line="240" w:lineRule="auto"/>
        <w:ind w:left="426"/>
        <w:jc w:val="both"/>
        <w:rPr>
          <w:rFonts w:ascii="Segoe UI" w:hAnsi="Segoe UI" w:cs="Segoe UI"/>
          <w:sz w:val="24"/>
          <w:szCs w:val="24"/>
        </w:rPr>
      </w:pPr>
      <w:r w:rsidRPr="00E85781">
        <w:rPr>
          <w:rFonts w:ascii="Segoe UI" w:hAnsi="Segoe UI" w:cs="Segoe UI"/>
          <w:sz w:val="24"/>
          <w:szCs w:val="24"/>
        </w:rPr>
        <w:t>I. cópia do protocolo de envio de arquivos, emitida pela Conectividade Social (GFIP);</w:t>
      </w:r>
    </w:p>
    <w:p w:rsidR="002F75B6" w:rsidRPr="00E85781" w:rsidRDefault="002F75B6" w:rsidP="002F75B6">
      <w:pPr>
        <w:autoSpaceDE w:val="0"/>
        <w:autoSpaceDN w:val="0"/>
        <w:adjustRightInd w:val="0"/>
        <w:spacing w:after="0" w:line="240" w:lineRule="auto"/>
        <w:ind w:left="426"/>
        <w:jc w:val="both"/>
        <w:rPr>
          <w:rFonts w:ascii="Segoe UI" w:hAnsi="Segoe UI" w:cs="Segoe UI"/>
          <w:sz w:val="24"/>
          <w:szCs w:val="24"/>
        </w:rPr>
      </w:pPr>
      <w:r w:rsidRPr="00E85781">
        <w:rPr>
          <w:rFonts w:ascii="Segoe UI" w:hAnsi="Segoe UI" w:cs="Segoe UI"/>
          <w:sz w:val="24"/>
          <w:szCs w:val="24"/>
        </w:rPr>
        <w:t xml:space="preserve">II. </w:t>
      </w:r>
      <w:proofErr w:type="gramStart"/>
      <w:r w:rsidRPr="00E85781">
        <w:rPr>
          <w:rFonts w:ascii="Segoe UI" w:hAnsi="Segoe UI" w:cs="Segoe UI"/>
          <w:sz w:val="24"/>
          <w:szCs w:val="24"/>
        </w:rPr>
        <w:t>cópia</w:t>
      </w:r>
      <w:proofErr w:type="gramEnd"/>
      <w:r w:rsidRPr="00E85781">
        <w:rPr>
          <w:rFonts w:ascii="Segoe UI" w:hAnsi="Segoe UI" w:cs="Segoe UI"/>
          <w:sz w:val="24"/>
          <w:szCs w:val="24"/>
        </w:rPr>
        <w:t xml:space="preserve"> do Comprovante de Declaração à previdência Social;</w:t>
      </w:r>
    </w:p>
    <w:p w:rsidR="002F75B6" w:rsidRPr="00E85781" w:rsidRDefault="002F75B6" w:rsidP="002F75B6">
      <w:pPr>
        <w:autoSpaceDE w:val="0"/>
        <w:autoSpaceDN w:val="0"/>
        <w:adjustRightInd w:val="0"/>
        <w:spacing w:after="0" w:line="240" w:lineRule="auto"/>
        <w:ind w:left="426"/>
        <w:jc w:val="both"/>
        <w:rPr>
          <w:rFonts w:ascii="Segoe UI" w:hAnsi="Segoe UI" w:cs="Segoe UI"/>
          <w:sz w:val="24"/>
          <w:szCs w:val="24"/>
        </w:rPr>
      </w:pPr>
      <w:r w:rsidRPr="00E85781">
        <w:rPr>
          <w:rFonts w:ascii="Segoe UI" w:hAnsi="Segoe UI" w:cs="Segoe UI"/>
          <w:sz w:val="24"/>
          <w:szCs w:val="24"/>
        </w:rPr>
        <w:lastRenderedPageBreak/>
        <w:t xml:space="preserve">III. </w:t>
      </w:r>
      <w:proofErr w:type="gramStart"/>
      <w:r w:rsidRPr="00E85781">
        <w:rPr>
          <w:rFonts w:ascii="Segoe UI" w:hAnsi="Segoe UI" w:cs="Segoe UI"/>
          <w:sz w:val="24"/>
          <w:szCs w:val="24"/>
        </w:rPr>
        <w:t>cópia</w:t>
      </w:r>
      <w:proofErr w:type="gramEnd"/>
      <w:r w:rsidRPr="00E85781">
        <w:rPr>
          <w:rFonts w:ascii="Segoe UI" w:hAnsi="Segoe UI" w:cs="Segoe UI"/>
          <w:sz w:val="24"/>
          <w:szCs w:val="24"/>
        </w:rPr>
        <w:t xml:space="preserve"> da Guia da Previdência – GPS, com a autenticação mecânica ou acompanhada do comprovante de recolhimento bancário ou do comprovante emitido quando o recolhimento for efetuado pela Internet;</w:t>
      </w:r>
    </w:p>
    <w:p w:rsidR="002F75B6" w:rsidRPr="00E85781" w:rsidRDefault="002F75B6" w:rsidP="002F75B6">
      <w:pPr>
        <w:autoSpaceDE w:val="0"/>
        <w:autoSpaceDN w:val="0"/>
        <w:adjustRightInd w:val="0"/>
        <w:spacing w:after="0" w:line="240" w:lineRule="auto"/>
        <w:ind w:left="426"/>
        <w:jc w:val="both"/>
        <w:rPr>
          <w:rFonts w:ascii="Segoe UI" w:hAnsi="Segoe UI" w:cs="Segoe UI"/>
          <w:sz w:val="24"/>
          <w:szCs w:val="24"/>
        </w:rPr>
      </w:pPr>
      <w:r w:rsidRPr="00E85781">
        <w:rPr>
          <w:rFonts w:ascii="Segoe UI" w:hAnsi="Segoe UI" w:cs="Segoe UI"/>
          <w:sz w:val="24"/>
          <w:szCs w:val="24"/>
        </w:rPr>
        <w:t xml:space="preserve">IV. </w:t>
      </w:r>
      <w:proofErr w:type="gramStart"/>
      <w:r w:rsidRPr="00E85781">
        <w:rPr>
          <w:rFonts w:ascii="Segoe UI" w:hAnsi="Segoe UI" w:cs="Segoe UI"/>
          <w:sz w:val="24"/>
          <w:szCs w:val="24"/>
        </w:rPr>
        <w:t>cópia</w:t>
      </w:r>
      <w:proofErr w:type="gramEnd"/>
      <w:r w:rsidRPr="00E85781">
        <w:rPr>
          <w:rFonts w:ascii="Segoe UI" w:hAnsi="Segoe UI" w:cs="Segoe UI"/>
          <w:sz w:val="24"/>
          <w:szCs w:val="24"/>
        </w:rPr>
        <w:t xml:space="preserve"> da relação dos trabalhadores constantes do arquivo SEFIP (RE).</w:t>
      </w:r>
    </w:p>
    <w:p w:rsidR="002F75B6" w:rsidRPr="00E85781" w:rsidRDefault="002F75B6" w:rsidP="002F75B6">
      <w:pPr>
        <w:autoSpaceDE w:val="0"/>
        <w:autoSpaceDN w:val="0"/>
        <w:adjustRightInd w:val="0"/>
        <w:spacing w:after="0"/>
        <w:ind w:left="284"/>
        <w:jc w:val="both"/>
        <w:rPr>
          <w:rFonts w:ascii="Segoe UI" w:hAnsi="Segoe UI" w:cs="Segoe UI"/>
          <w:sz w:val="24"/>
          <w:szCs w:val="24"/>
        </w:rPr>
      </w:pPr>
      <w:proofErr w:type="gramStart"/>
      <w:r w:rsidRPr="00E85781">
        <w:rPr>
          <w:rFonts w:ascii="Segoe UI" w:hAnsi="Segoe UI" w:cs="Segoe UI"/>
          <w:sz w:val="24"/>
          <w:szCs w:val="24"/>
        </w:rPr>
        <w:t>b</w:t>
      </w:r>
      <w:proofErr w:type="gramEnd"/>
      <w:r w:rsidRPr="00E85781">
        <w:rPr>
          <w:rFonts w:ascii="Segoe UI" w:hAnsi="Segoe UI" w:cs="Segoe UI"/>
          <w:sz w:val="24"/>
          <w:szCs w:val="24"/>
        </w:rPr>
        <w:t xml:space="preserve">. Recolhimento do FGTS, </w:t>
      </w:r>
      <w:r w:rsidRPr="00E85781">
        <w:rPr>
          <w:rFonts w:ascii="Segoe UI" w:hAnsi="Segoe UI" w:cs="Segoe UI"/>
          <w:b/>
          <w:sz w:val="24"/>
          <w:szCs w:val="24"/>
        </w:rPr>
        <w:t>relativo</w:t>
      </w:r>
      <w:r w:rsidRPr="00E85781">
        <w:rPr>
          <w:rFonts w:ascii="Segoe UI" w:hAnsi="Segoe UI" w:cs="Segoe UI"/>
          <w:sz w:val="24"/>
          <w:szCs w:val="24"/>
        </w:rPr>
        <w:t xml:space="preserve"> </w:t>
      </w:r>
      <w:r w:rsidRPr="00E85781">
        <w:rPr>
          <w:rFonts w:ascii="Segoe UI" w:hAnsi="Segoe UI" w:cs="Segoe UI"/>
          <w:b/>
          <w:sz w:val="24"/>
          <w:szCs w:val="24"/>
        </w:rPr>
        <w:t>ao mês da nota fiscal ou fatura apresentada</w:t>
      </w:r>
      <w:r w:rsidRPr="00E85781">
        <w:rPr>
          <w:rFonts w:ascii="Segoe UI" w:hAnsi="Segoe UI" w:cs="Segoe UI"/>
          <w:sz w:val="24"/>
          <w:szCs w:val="24"/>
        </w:rPr>
        <w:t>, compatível com os empregados vinculados à execução contratual, nominalmente identificados, comprovado por meio da apresentação dos seguintes documentos:</w:t>
      </w:r>
    </w:p>
    <w:p w:rsidR="002F75B6" w:rsidRPr="00E85781" w:rsidRDefault="002F75B6" w:rsidP="002F75B6">
      <w:pPr>
        <w:autoSpaceDE w:val="0"/>
        <w:autoSpaceDN w:val="0"/>
        <w:adjustRightInd w:val="0"/>
        <w:spacing w:after="0" w:line="240" w:lineRule="auto"/>
        <w:ind w:left="426"/>
        <w:jc w:val="both"/>
        <w:rPr>
          <w:rFonts w:ascii="Segoe UI" w:hAnsi="Segoe UI" w:cs="Segoe UI"/>
          <w:sz w:val="24"/>
          <w:szCs w:val="24"/>
        </w:rPr>
      </w:pPr>
      <w:r w:rsidRPr="00E85781">
        <w:rPr>
          <w:rFonts w:ascii="Segoe UI" w:hAnsi="Segoe UI" w:cs="Segoe UI"/>
          <w:sz w:val="24"/>
          <w:szCs w:val="24"/>
        </w:rPr>
        <w:t>I. cópia do protocolo de envio de arquivo, emitido pela Conectividade Social (GFIP);</w:t>
      </w:r>
    </w:p>
    <w:p w:rsidR="002F75B6" w:rsidRPr="00E85781" w:rsidRDefault="002F75B6" w:rsidP="002F75B6">
      <w:pPr>
        <w:autoSpaceDE w:val="0"/>
        <w:autoSpaceDN w:val="0"/>
        <w:adjustRightInd w:val="0"/>
        <w:spacing w:after="0" w:line="240" w:lineRule="auto"/>
        <w:ind w:left="426"/>
        <w:jc w:val="both"/>
        <w:rPr>
          <w:rFonts w:ascii="Segoe UI" w:hAnsi="Segoe UI" w:cs="Segoe UI"/>
          <w:sz w:val="24"/>
          <w:szCs w:val="24"/>
        </w:rPr>
      </w:pPr>
      <w:r w:rsidRPr="00E85781">
        <w:rPr>
          <w:rFonts w:ascii="Segoe UI" w:hAnsi="Segoe UI" w:cs="Segoe UI"/>
          <w:sz w:val="24"/>
          <w:szCs w:val="24"/>
        </w:rPr>
        <w:t xml:space="preserve">II. </w:t>
      </w:r>
      <w:proofErr w:type="gramStart"/>
      <w:r w:rsidRPr="00E85781">
        <w:rPr>
          <w:rFonts w:ascii="Segoe UI" w:hAnsi="Segoe UI" w:cs="Segoe UI"/>
          <w:sz w:val="24"/>
          <w:szCs w:val="24"/>
        </w:rPr>
        <w:t>cópia</w:t>
      </w:r>
      <w:proofErr w:type="gramEnd"/>
      <w:r w:rsidRPr="00E85781">
        <w:rPr>
          <w:rFonts w:ascii="Segoe UI" w:hAnsi="Segoe UI" w:cs="Segoe UI"/>
          <w:sz w:val="24"/>
          <w:szCs w:val="24"/>
        </w:rPr>
        <w:t xml:space="preserve"> da Guia de Recolhimento do FGTS (GRF) com a autenticação mecânica ou acompanhada do comprovante de recolhimento bancário ou do comprovante emitido, quando o recolhimento for efetuado pela Internet; </w:t>
      </w:r>
    </w:p>
    <w:p w:rsidR="002F75B6" w:rsidRPr="00E85781" w:rsidRDefault="002F75B6" w:rsidP="002F75B6">
      <w:pPr>
        <w:autoSpaceDE w:val="0"/>
        <w:autoSpaceDN w:val="0"/>
        <w:adjustRightInd w:val="0"/>
        <w:spacing w:after="0" w:line="240" w:lineRule="auto"/>
        <w:ind w:left="426"/>
        <w:jc w:val="both"/>
        <w:rPr>
          <w:rFonts w:ascii="Segoe UI" w:hAnsi="Segoe UI" w:cs="Segoe UI"/>
          <w:sz w:val="24"/>
          <w:szCs w:val="24"/>
        </w:rPr>
      </w:pPr>
      <w:r w:rsidRPr="00E85781">
        <w:rPr>
          <w:rFonts w:ascii="Segoe UI" w:hAnsi="Segoe UI" w:cs="Segoe UI"/>
          <w:sz w:val="24"/>
          <w:szCs w:val="24"/>
        </w:rPr>
        <w:t xml:space="preserve">III. </w:t>
      </w:r>
      <w:proofErr w:type="gramStart"/>
      <w:r w:rsidRPr="00E85781">
        <w:rPr>
          <w:rFonts w:ascii="Segoe UI" w:hAnsi="Segoe UI" w:cs="Segoe UI"/>
          <w:sz w:val="24"/>
          <w:szCs w:val="24"/>
        </w:rPr>
        <w:t>cópia</w:t>
      </w:r>
      <w:proofErr w:type="gramEnd"/>
      <w:r w:rsidRPr="00E85781">
        <w:rPr>
          <w:rFonts w:ascii="Segoe UI" w:hAnsi="Segoe UI" w:cs="Segoe UI"/>
          <w:sz w:val="24"/>
          <w:szCs w:val="24"/>
        </w:rPr>
        <w:t xml:space="preserve"> da relação dos trabalhadores constantes do arquivo SEFIP (RE).</w:t>
      </w:r>
    </w:p>
    <w:p w:rsidR="002F75B6" w:rsidRPr="00E85781" w:rsidRDefault="002F75B6" w:rsidP="002F75B6">
      <w:pPr>
        <w:autoSpaceDE w:val="0"/>
        <w:autoSpaceDN w:val="0"/>
        <w:adjustRightInd w:val="0"/>
        <w:spacing w:after="0"/>
        <w:ind w:left="284"/>
        <w:jc w:val="both"/>
        <w:rPr>
          <w:rFonts w:ascii="Segoe UI" w:hAnsi="Segoe UI" w:cs="Segoe UI"/>
          <w:sz w:val="24"/>
          <w:szCs w:val="24"/>
        </w:rPr>
      </w:pPr>
      <w:proofErr w:type="gramStart"/>
      <w:r w:rsidRPr="00E85781">
        <w:rPr>
          <w:rFonts w:ascii="Segoe UI" w:hAnsi="Segoe UI" w:cs="Segoe UI"/>
          <w:sz w:val="24"/>
          <w:szCs w:val="24"/>
        </w:rPr>
        <w:t>c</w:t>
      </w:r>
      <w:proofErr w:type="gramEnd"/>
      <w:r w:rsidRPr="00E85781">
        <w:rPr>
          <w:rFonts w:ascii="Segoe UI" w:hAnsi="Segoe UI" w:cs="Segoe UI"/>
          <w:sz w:val="24"/>
          <w:szCs w:val="24"/>
        </w:rPr>
        <w:t xml:space="preserve">.  Remuneração, </w:t>
      </w:r>
      <w:r w:rsidRPr="00E85781">
        <w:rPr>
          <w:rFonts w:ascii="Segoe UI" w:hAnsi="Segoe UI" w:cs="Segoe UI"/>
          <w:b/>
          <w:sz w:val="24"/>
          <w:szCs w:val="24"/>
        </w:rPr>
        <w:t>correspondente ao mês da nota fiscal ou fatura apresentada</w:t>
      </w:r>
      <w:r w:rsidRPr="00E85781">
        <w:rPr>
          <w:rFonts w:ascii="Segoe UI" w:hAnsi="Segoe UI" w:cs="Segoe UI"/>
          <w:sz w:val="24"/>
          <w:szCs w:val="24"/>
        </w:rPr>
        <w:t>, compatível com os empregados vinculados à execução contratual nominalmente identificados, comprovado por meio da apresentação dos seguintes documentos:</w:t>
      </w:r>
    </w:p>
    <w:p w:rsidR="002F75B6" w:rsidRPr="00E85781" w:rsidRDefault="002F75B6" w:rsidP="002F75B6">
      <w:pPr>
        <w:autoSpaceDE w:val="0"/>
        <w:autoSpaceDN w:val="0"/>
        <w:adjustRightInd w:val="0"/>
        <w:spacing w:after="0" w:line="240" w:lineRule="auto"/>
        <w:ind w:left="284" w:firstLine="142"/>
        <w:jc w:val="both"/>
        <w:rPr>
          <w:rFonts w:ascii="Segoe UI" w:hAnsi="Segoe UI" w:cs="Segoe UI"/>
          <w:sz w:val="24"/>
          <w:szCs w:val="24"/>
        </w:rPr>
      </w:pPr>
      <w:r w:rsidRPr="00E85781">
        <w:rPr>
          <w:rFonts w:ascii="Segoe UI" w:hAnsi="Segoe UI" w:cs="Segoe UI"/>
          <w:sz w:val="24"/>
          <w:szCs w:val="24"/>
        </w:rPr>
        <w:t>I. folha de pagamento de salários;</w:t>
      </w:r>
    </w:p>
    <w:p w:rsidR="002F75B6" w:rsidRPr="00E85781" w:rsidRDefault="002F75B6" w:rsidP="002F75B6">
      <w:pPr>
        <w:autoSpaceDE w:val="0"/>
        <w:autoSpaceDN w:val="0"/>
        <w:adjustRightInd w:val="0"/>
        <w:spacing w:after="0" w:line="240" w:lineRule="auto"/>
        <w:ind w:left="284" w:firstLine="142"/>
        <w:jc w:val="both"/>
        <w:rPr>
          <w:rFonts w:ascii="Segoe UI" w:hAnsi="Segoe UI" w:cs="Segoe UI"/>
          <w:sz w:val="24"/>
          <w:szCs w:val="24"/>
        </w:rPr>
      </w:pPr>
      <w:r w:rsidRPr="00E85781">
        <w:rPr>
          <w:rFonts w:ascii="Segoe UI" w:hAnsi="Segoe UI" w:cs="Segoe UI"/>
          <w:sz w:val="24"/>
          <w:szCs w:val="24"/>
        </w:rPr>
        <w:t xml:space="preserve">II. </w:t>
      </w:r>
      <w:proofErr w:type="gramStart"/>
      <w:r w:rsidRPr="00E85781">
        <w:rPr>
          <w:rFonts w:ascii="Segoe UI" w:hAnsi="Segoe UI" w:cs="Segoe UI"/>
          <w:sz w:val="24"/>
          <w:szCs w:val="24"/>
        </w:rPr>
        <w:t>recibo</w:t>
      </w:r>
      <w:proofErr w:type="gramEnd"/>
      <w:r w:rsidRPr="00E85781">
        <w:rPr>
          <w:rFonts w:ascii="Segoe UI" w:hAnsi="Segoe UI" w:cs="Segoe UI"/>
          <w:sz w:val="24"/>
          <w:szCs w:val="24"/>
        </w:rPr>
        <w:t>/comprovante de pagamento de salários;</w:t>
      </w:r>
    </w:p>
    <w:p w:rsidR="002F75B6" w:rsidRPr="00E85781" w:rsidRDefault="002F75B6" w:rsidP="002F75B6">
      <w:pPr>
        <w:autoSpaceDE w:val="0"/>
        <w:autoSpaceDN w:val="0"/>
        <w:adjustRightInd w:val="0"/>
        <w:spacing w:after="0" w:line="240" w:lineRule="auto"/>
        <w:ind w:left="284" w:firstLine="142"/>
        <w:jc w:val="both"/>
        <w:rPr>
          <w:rFonts w:ascii="Segoe UI" w:hAnsi="Segoe UI" w:cs="Segoe UI"/>
          <w:sz w:val="24"/>
          <w:szCs w:val="24"/>
        </w:rPr>
      </w:pPr>
      <w:r w:rsidRPr="00E85781">
        <w:rPr>
          <w:rFonts w:ascii="Segoe UI" w:hAnsi="Segoe UI" w:cs="Segoe UI"/>
          <w:sz w:val="24"/>
          <w:szCs w:val="24"/>
        </w:rPr>
        <w:t xml:space="preserve">III. </w:t>
      </w:r>
      <w:proofErr w:type="gramStart"/>
      <w:r w:rsidRPr="00E85781">
        <w:rPr>
          <w:rFonts w:ascii="Segoe UI" w:hAnsi="Segoe UI" w:cs="Segoe UI"/>
          <w:sz w:val="24"/>
          <w:szCs w:val="24"/>
        </w:rPr>
        <w:t>cópia</w:t>
      </w:r>
      <w:proofErr w:type="gramEnd"/>
      <w:r w:rsidRPr="00E85781">
        <w:rPr>
          <w:rFonts w:ascii="Segoe UI" w:hAnsi="Segoe UI" w:cs="Segoe UI"/>
          <w:sz w:val="24"/>
          <w:szCs w:val="24"/>
        </w:rPr>
        <w:t xml:space="preserve"> dos contracheques </w:t>
      </w:r>
      <w:r w:rsidR="00E85781" w:rsidRPr="00E85781">
        <w:rPr>
          <w:rFonts w:ascii="Segoe UI" w:hAnsi="Segoe UI" w:cs="Segoe UI"/>
          <w:sz w:val="24"/>
          <w:szCs w:val="24"/>
          <w:u w:val="single"/>
        </w:rPr>
        <w:t>assinado</w:t>
      </w:r>
      <w:r w:rsidRPr="00E85781">
        <w:rPr>
          <w:rFonts w:ascii="Segoe UI" w:hAnsi="Segoe UI" w:cs="Segoe UI"/>
          <w:sz w:val="24"/>
          <w:szCs w:val="24"/>
          <w:u w:val="single"/>
        </w:rPr>
        <w:t xml:space="preserve"> pelos empregados</w:t>
      </w:r>
      <w:r w:rsidRPr="00E85781">
        <w:rPr>
          <w:rFonts w:ascii="Segoe UI" w:hAnsi="Segoe UI" w:cs="Segoe UI"/>
          <w:sz w:val="24"/>
          <w:szCs w:val="24"/>
        </w:rPr>
        <w:t>.</w:t>
      </w:r>
    </w:p>
    <w:p w:rsidR="002F75B6" w:rsidRPr="00E85781" w:rsidRDefault="002F75B6" w:rsidP="002F75B6">
      <w:pPr>
        <w:autoSpaceDE w:val="0"/>
        <w:autoSpaceDN w:val="0"/>
        <w:adjustRightInd w:val="0"/>
        <w:spacing w:after="0" w:line="240" w:lineRule="auto"/>
        <w:ind w:left="284"/>
        <w:jc w:val="both"/>
        <w:rPr>
          <w:rFonts w:ascii="Segoe UI" w:hAnsi="Segoe UI" w:cs="Segoe UI"/>
          <w:sz w:val="24"/>
          <w:szCs w:val="24"/>
        </w:rPr>
      </w:pPr>
      <w:proofErr w:type="gramStart"/>
      <w:r w:rsidRPr="00E85781">
        <w:rPr>
          <w:rFonts w:ascii="Segoe UI" w:hAnsi="Segoe UI" w:cs="Segoe UI"/>
          <w:sz w:val="24"/>
          <w:szCs w:val="24"/>
        </w:rPr>
        <w:t>d</w:t>
      </w:r>
      <w:proofErr w:type="gramEnd"/>
      <w:r w:rsidRPr="00E85781">
        <w:rPr>
          <w:rFonts w:ascii="Segoe UI" w:hAnsi="Segoe UI" w:cs="Segoe UI"/>
          <w:sz w:val="24"/>
          <w:szCs w:val="24"/>
        </w:rPr>
        <w:t xml:space="preserve">. recibo/comprovante do fornecimento de vale-transporte, na forma da legislação vigente, quando cabível, </w:t>
      </w:r>
      <w:r w:rsidRPr="00E85781">
        <w:rPr>
          <w:rFonts w:ascii="Segoe UI" w:hAnsi="Segoe UI" w:cs="Segoe UI"/>
          <w:b/>
          <w:sz w:val="24"/>
          <w:szCs w:val="24"/>
        </w:rPr>
        <w:t>correspondente ao mês subsequente ao da prestação dos serviços a que se refere a nota fiscal/fatura</w:t>
      </w:r>
      <w:r w:rsidRPr="00E85781">
        <w:rPr>
          <w:rFonts w:ascii="Segoe UI" w:hAnsi="Segoe UI" w:cs="Segoe UI"/>
          <w:sz w:val="24"/>
          <w:szCs w:val="24"/>
        </w:rPr>
        <w:t>;</w:t>
      </w:r>
    </w:p>
    <w:p w:rsidR="002F75B6" w:rsidRPr="00E85781" w:rsidRDefault="002F75B6" w:rsidP="002F75B6">
      <w:pPr>
        <w:autoSpaceDE w:val="0"/>
        <w:autoSpaceDN w:val="0"/>
        <w:adjustRightInd w:val="0"/>
        <w:spacing w:after="0" w:line="240" w:lineRule="auto"/>
        <w:ind w:left="284"/>
        <w:jc w:val="both"/>
        <w:rPr>
          <w:rFonts w:ascii="Segoe UI" w:hAnsi="Segoe UI" w:cs="Segoe UI"/>
          <w:sz w:val="24"/>
          <w:szCs w:val="24"/>
        </w:rPr>
      </w:pPr>
      <w:proofErr w:type="gramStart"/>
      <w:r w:rsidRPr="00E85781">
        <w:rPr>
          <w:rFonts w:ascii="Segoe UI" w:hAnsi="Segoe UI" w:cs="Segoe UI"/>
          <w:sz w:val="24"/>
          <w:szCs w:val="24"/>
        </w:rPr>
        <w:t>e</w:t>
      </w:r>
      <w:proofErr w:type="gramEnd"/>
      <w:r w:rsidRPr="00E85781">
        <w:rPr>
          <w:rFonts w:ascii="Segoe UI" w:hAnsi="Segoe UI" w:cs="Segoe UI"/>
          <w:sz w:val="24"/>
          <w:szCs w:val="24"/>
        </w:rPr>
        <w:t xml:space="preserve">. </w:t>
      </w:r>
      <w:proofErr w:type="gramStart"/>
      <w:r w:rsidRPr="00E85781">
        <w:rPr>
          <w:rFonts w:ascii="Segoe UI" w:hAnsi="Segoe UI" w:cs="Segoe UI"/>
          <w:sz w:val="24"/>
          <w:szCs w:val="24"/>
        </w:rPr>
        <w:t>recibo</w:t>
      </w:r>
      <w:proofErr w:type="gramEnd"/>
      <w:r w:rsidRPr="00E85781">
        <w:rPr>
          <w:rFonts w:ascii="Segoe UI" w:hAnsi="Segoe UI" w:cs="Segoe UI"/>
          <w:sz w:val="24"/>
          <w:szCs w:val="24"/>
        </w:rPr>
        <w:t xml:space="preserve">/comprovante do fornecimento de vale-alimentação, na forma da legislação vigente, quando cabível, correspondente </w:t>
      </w:r>
      <w:r w:rsidRPr="00E85781">
        <w:rPr>
          <w:rFonts w:ascii="Segoe UI" w:hAnsi="Segoe UI" w:cs="Segoe UI"/>
          <w:b/>
          <w:sz w:val="24"/>
          <w:szCs w:val="24"/>
        </w:rPr>
        <w:t>ao mês subsequente ao da prestação dos serviços a que se refere a nota fiscal/fatura</w:t>
      </w:r>
      <w:r w:rsidRPr="00E85781">
        <w:rPr>
          <w:rFonts w:ascii="Segoe UI" w:hAnsi="Segoe UI" w:cs="Segoe UI"/>
          <w:sz w:val="24"/>
          <w:szCs w:val="24"/>
        </w:rPr>
        <w:t>;</w:t>
      </w:r>
    </w:p>
    <w:p w:rsidR="002F75B6" w:rsidRPr="00E85781" w:rsidRDefault="002F75B6" w:rsidP="002F75B6">
      <w:pPr>
        <w:autoSpaceDE w:val="0"/>
        <w:autoSpaceDN w:val="0"/>
        <w:adjustRightInd w:val="0"/>
        <w:spacing w:after="0" w:line="240" w:lineRule="auto"/>
        <w:ind w:left="284"/>
        <w:jc w:val="both"/>
        <w:rPr>
          <w:rFonts w:ascii="Segoe UI" w:hAnsi="Segoe UI" w:cs="Segoe UI"/>
          <w:sz w:val="24"/>
          <w:szCs w:val="24"/>
        </w:rPr>
      </w:pPr>
      <w:proofErr w:type="gramStart"/>
      <w:r w:rsidRPr="00E85781">
        <w:rPr>
          <w:rFonts w:ascii="Segoe UI" w:hAnsi="Segoe UI" w:cs="Segoe UI"/>
          <w:sz w:val="24"/>
          <w:szCs w:val="24"/>
        </w:rPr>
        <w:t>f</w:t>
      </w:r>
      <w:proofErr w:type="gramEnd"/>
      <w:r w:rsidRPr="00E85781">
        <w:rPr>
          <w:rFonts w:ascii="Segoe UI" w:hAnsi="Segoe UI" w:cs="Segoe UI"/>
          <w:sz w:val="24"/>
          <w:szCs w:val="24"/>
        </w:rPr>
        <w:t>. cópia do controle de ponto dos empregados, por folha de ponto, por ponto eletrônico ou por outro meio, que não seja padronizado, em consonância com a Súmula 338/TST, correspondente ao mês da nota fiscal/fatura;</w:t>
      </w:r>
    </w:p>
    <w:p w:rsidR="002F75B6" w:rsidRPr="00E85781" w:rsidRDefault="002F75B6" w:rsidP="002F75B6">
      <w:pPr>
        <w:autoSpaceDE w:val="0"/>
        <w:autoSpaceDN w:val="0"/>
        <w:adjustRightInd w:val="0"/>
        <w:spacing w:after="0" w:line="240" w:lineRule="auto"/>
        <w:ind w:left="284"/>
        <w:jc w:val="both"/>
        <w:rPr>
          <w:rFonts w:ascii="Segoe UI" w:hAnsi="Segoe UI" w:cs="Segoe UI"/>
          <w:sz w:val="24"/>
          <w:szCs w:val="24"/>
        </w:rPr>
      </w:pPr>
      <w:proofErr w:type="gramStart"/>
      <w:r w:rsidRPr="00E85781">
        <w:rPr>
          <w:rFonts w:ascii="Segoe UI" w:hAnsi="Segoe UI" w:cs="Segoe UI"/>
          <w:sz w:val="24"/>
          <w:szCs w:val="24"/>
        </w:rPr>
        <w:t>g</w:t>
      </w:r>
      <w:proofErr w:type="gramEnd"/>
      <w:r w:rsidRPr="00E85781">
        <w:rPr>
          <w:rFonts w:ascii="Segoe UI" w:hAnsi="Segoe UI" w:cs="Segoe UI"/>
          <w:sz w:val="24"/>
          <w:szCs w:val="24"/>
        </w:rPr>
        <w:t>. aviso de férias, devidamente pagas, juntamente com o adicional de férias, na forma da lei, correspondente ao mês da nota fiscal/fatura, quando couber;</w:t>
      </w:r>
    </w:p>
    <w:p w:rsidR="002F75B6" w:rsidRPr="00E85781" w:rsidRDefault="002F75B6" w:rsidP="002F75B6">
      <w:pPr>
        <w:autoSpaceDE w:val="0"/>
        <w:autoSpaceDN w:val="0"/>
        <w:adjustRightInd w:val="0"/>
        <w:spacing w:after="0" w:line="240" w:lineRule="auto"/>
        <w:ind w:left="284"/>
        <w:jc w:val="both"/>
        <w:rPr>
          <w:rFonts w:ascii="Segoe UI" w:hAnsi="Segoe UI" w:cs="Segoe UI"/>
          <w:sz w:val="24"/>
          <w:szCs w:val="24"/>
        </w:rPr>
      </w:pPr>
      <w:proofErr w:type="gramStart"/>
      <w:r w:rsidRPr="00E85781">
        <w:rPr>
          <w:rFonts w:ascii="Segoe UI" w:hAnsi="Segoe UI" w:cs="Segoe UI"/>
          <w:sz w:val="24"/>
          <w:szCs w:val="24"/>
        </w:rPr>
        <w:t>h</w:t>
      </w:r>
      <w:proofErr w:type="gramEnd"/>
      <w:r w:rsidRPr="00E85781">
        <w:rPr>
          <w:rFonts w:ascii="Segoe UI" w:hAnsi="Segoe UI" w:cs="Segoe UI"/>
          <w:sz w:val="24"/>
          <w:szCs w:val="24"/>
        </w:rPr>
        <w:t>. documento que comprove a concessão de aviso prévio, se houver, trabalhado ou indenizado seja por parte da empresa ou por parte do trabalhador, quando couber;</w:t>
      </w:r>
    </w:p>
    <w:p w:rsidR="002F75B6" w:rsidRPr="00E85781" w:rsidRDefault="002F75B6" w:rsidP="002F75B6">
      <w:pPr>
        <w:autoSpaceDE w:val="0"/>
        <w:autoSpaceDN w:val="0"/>
        <w:adjustRightInd w:val="0"/>
        <w:spacing w:after="0" w:line="240" w:lineRule="auto"/>
        <w:ind w:left="284"/>
        <w:jc w:val="both"/>
        <w:rPr>
          <w:rFonts w:ascii="Segoe UI" w:hAnsi="Segoe UI" w:cs="Segoe UI"/>
          <w:sz w:val="24"/>
          <w:szCs w:val="24"/>
        </w:rPr>
      </w:pPr>
      <w:proofErr w:type="gramStart"/>
      <w:r w:rsidRPr="00E85781">
        <w:rPr>
          <w:rFonts w:ascii="Segoe UI" w:hAnsi="Segoe UI" w:cs="Segoe UI"/>
          <w:sz w:val="24"/>
          <w:szCs w:val="24"/>
        </w:rPr>
        <w:t>i</w:t>
      </w:r>
      <w:proofErr w:type="gramEnd"/>
      <w:r w:rsidRPr="00E85781">
        <w:rPr>
          <w:rFonts w:ascii="Segoe UI" w:hAnsi="Segoe UI" w:cs="Segoe UI"/>
          <w:sz w:val="24"/>
          <w:szCs w:val="24"/>
        </w:rPr>
        <w:t xml:space="preserve">. </w:t>
      </w:r>
      <w:proofErr w:type="gramStart"/>
      <w:r w:rsidRPr="00E85781">
        <w:rPr>
          <w:rFonts w:ascii="Segoe UI" w:hAnsi="Segoe UI" w:cs="Segoe UI"/>
          <w:sz w:val="24"/>
          <w:szCs w:val="24"/>
        </w:rPr>
        <w:t>recibo</w:t>
      </w:r>
      <w:proofErr w:type="gramEnd"/>
      <w:r w:rsidRPr="00E85781">
        <w:rPr>
          <w:rFonts w:ascii="Segoe UI" w:hAnsi="Segoe UI" w:cs="Segoe UI"/>
          <w:sz w:val="24"/>
          <w:szCs w:val="24"/>
        </w:rPr>
        <w:t xml:space="preserve"> de entrega da Comunicação de Dispensa (CD) e do Requerimento de Seguro Desemprego, nas hipóteses cabíveis para a concessão do referido benefício (na ocorrência de dispensa sem justa causa, por exemplo);</w:t>
      </w:r>
    </w:p>
    <w:p w:rsidR="002F75B6" w:rsidRPr="00E85781" w:rsidRDefault="002F75B6" w:rsidP="002F75B6">
      <w:pPr>
        <w:autoSpaceDE w:val="0"/>
        <w:autoSpaceDN w:val="0"/>
        <w:adjustRightInd w:val="0"/>
        <w:spacing w:after="0" w:line="240" w:lineRule="auto"/>
        <w:ind w:left="284"/>
        <w:jc w:val="both"/>
        <w:rPr>
          <w:rFonts w:ascii="Segoe UI" w:hAnsi="Segoe UI" w:cs="Segoe UI"/>
          <w:sz w:val="24"/>
          <w:szCs w:val="24"/>
        </w:rPr>
      </w:pPr>
      <w:proofErr w:type="gramStart"/>
      <w:r w:rsidRPr="00E85781">
        <w:rPr>
          <w:rFonts w:ascii="Segoe UI" w:hAnsi="Segoe UI" w:cs="Segoe UI"/>
          <w:sz w:val="24"/>
          <w:szCs w:val="24"/>
        </w:rPr>
        <w:t>j</w:t>
      </w:r>
      <w:proofErr w:type="gramEnd"/>
      <w:r w:rsidRPr="00E85781">
        <w:rPr>
          <w:rFonts w:ascii="Segoe UI" w:hAnsi="Segoe UI" w:cs="Segoe UI"/>
          <w:sz w:val="24"/>
          <w:szCs w:val="24"/>
        </w:rPr>
        <w:t xml:space="preserve">. </w:t>
      </w:r>
      <w:proofErr w:type="gramStart"/>
      <w:r w:rsidRPr="00E85781">
        <w:rPr>
          <w:rFonts w:ascii="Segoe UI" w:hAnsi="Segoe UI" w:cs="Segoe UI"/>
          <w:sz w:val="24"/>
          <w:szCs w:val="24"/>
        </w:rPr>
        <w:t>cópia</w:t>
      </w:r>
      <w:proofErr w:type="gramEnd"/>
      <w:r w:rsidRPr="00E85781">
        <w:rPr>
          <w:rFonts w:ascii="Segoe UI" w:hAnsi="Segoe UI" w:cs="Segoe UI"/>
          <w:sz w:val="24"/>
          <w:szCs w:val="24"/>
        </w:rPr>
        <w:t xml:space="preserve"> do Atestado de Saúde Ocupacional (ASO), periódico, retorno, alteração (mudança de função) ou demissional;</w:t>
      </w:r>
    </w:p>
    <w:p w:rsidR="002F75B6" w:rsidRPr="00E85781" w:rsidRDefault="002F75B6" w:rsidP="002F75B6">
      <w:pPr>
        <w:autoSpaceDE w:val="0"/>
        <w:autoSpaceDN w:val="0"/>
        <w:adjustRightInd w:val="0"/>
        <w:spacing w:after="0" w:line="240" w:lineRule="auto"/>
        <w:ind w:left="284"/>
        <w:jc w:val="both"/>
        <w:rPr>
          <w:rFonts w:ascii="Segoe UI" w:hAnsi="Segoe UI" w:cs="Segoe UI"/>
          <w:sz w:val="24"/>
          <w:szCs w:val="24"/>
        </w:rPr>
      </w:pPr>
      <w:proofErr w:type="gramStart"/>
      <w:r w:rsidRPr="00E85781">
        <w:rPr>
          <w:rFonts w:ascii="Segoe UI" w:hAnsi="Segoe UI" w:cs="Segoe UI"/>
          <w:sz w:val="24"/>
          <w:szCs w:val="24"/>
        </w:rPr>
        <w:lastRenderedPageBreak/>
        <w:t>k</w:t>
      </w:r>
      <w:proofErr w:type="gramEnd"/>
      <w:r w:rsidRPr="00E85781">
        <w:rPr>
          <w:rFonts w:ascii="Segoe UI" w:hAnsi="Segoe UI" w:cs="Segoe UI"/>
          <w:sz w:val="24"/>
          <w:szCs w:val="24"/>
        </w:rPr>
        <w:t xml:space="preserve">. </w:t>
      </w:r>
      <w:proofErr w:type="gramStart"/>
      <w:r w:rsidRPr="00E85781">
        <w:rPr>
          <w:rFonts w:ascii="Segoe UI" w:hAnsi="Segoe UI" w:cs="Segoe UI"/>
          <w:sz w:val="24"/>
          <w:szCs w:val="24"/>
        </w:rPr>
        <w:t>salário-família</w:t>
      </w:r>
      <w:proofErr w:type="gramEnd"/>
      <w:r w:rsidRPr="00E85781">
        <w:rPr>
          <w:rFonts w:ascii="Segoe UI" w:hAnsi="Segoe UI" w:cs="Segoe UI"/>
          <w:sz w:val="24"/>
          <w:szCs w:val="24"/>
        </w:rPr>
        <w:t xml:space="preserve"> (comprovante de frequência escolar, para crianças de 07 a 14 anos).</w:t>
      </w:r>
    </w:p>
    <w:p w:rsidR="002F75B6" w:rsidRPr="00E85781" w:rsidRDefault="002F75B6" w:rsidP="002F75B6">
      <w:pPr>
        <w:autoSpaceDE w:val="0"/>
        <w:autoSpaceDN w:val="0"/>
        <w:adjustRightInd w:val="0"/>
        <w:spacing w:after="0" w:line="240" w:lineRule="auto"/>
        <w:ind w:left="284"/>
        <w:jc w:val="both"/>
        <w:rPr>
          <w:rFonts w:ascii="Segoe UI" w:hAnsi="Segoe UI" w:cs="Segoe UI"/>
          <w:sz w:val="24"/>
          <w:szCs w:val="24"/>
        </w:rPr>
      </w:pPr>
    </w:p>
    <w:p w:rsidR="002F75B6" w:rsidRDefault="0072750F" w:rsidP="002F75B6">
      <w:pPr>
        <w:autoSpaceDE w:val="0"/>
        <w:autoSpaceDN w:val="0"/>
        <w:adjustRightInd w:val="0"/>
        <w:spacing w:after="0" w:line="240" w:lineRule="auto"/>
        <w:ind w:left="284"/>
        <w:jc w:val="both"/>
        <w:rPr>
          <w:rFonts w:ascii="Segoe UI" w:hAnsi="Segoe UI" w:cs="Segoe UI"/>
          <w:sz w:val="24"/>
          <w:szCs w:val="24"/>
        </w:rPr>
      </w:pPr>
      <w:r>
        <w:rPr>
          <w:rFonts w:ascii="Segoe UI" w:hAnsi="Segoe UI" w:cs="Segoe UI"/>
          <w:sz w:val="24"/>
          <w:szCs w:val="24"/>
        </w:rPr>
        <w:t>6</w:t>
      </w:r>
      <w:r w:rsidR="002F75B6" w:rsidRPr="00E85781">
        <w:rPr>
          <w:rFonts w:ascii="Segoe UI" w:hAnsi="Segoe UI" w:cs="Segoe UI"/>
          <w:sz w:val="24"/>
          <w:szCs w:val="24"/>
        </w:rPr>
        <w:t>.</w:t>
      </w:r>
      <w:r w:rsidR="00E85781" w:rsidRPr="00E85781">
        <w:rPr>
          <w:rFonts w:ascii="Segoe UI" w:hAnsi="Segoe UI" w:cs="Segoe UI"/>
          <w:sz w:val="24"/>
          <w:szCs w:val="24"/>
        </w:rPr>
        <w:t>36.2</w:t>
      </w:r>
      <w:r w:rsidR="002F75B6" w:rsidRPr="00E85781">
        <w:rPr>
          <w:rFonts w:ascii="Segoe UI" w:hAnsi="Segoe UI" w:cs="Segoe UI"/>
          <w:sz w:val="24"/>
          <w:szCs w:val="24"/>
        </w:rPr>
        <w:t>. O esquema abaixo sintetiza os procedimentos da Contratada para o pagamento da Nota Fiscal ou Fatuara:</w:t>
      </w: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p>
    <w:p w:rsidR="00116FD8" w:rsidRPr="00D94AE6" w:rsidRDefault="00AE2175" w:rsidP="00116FD8">
      <w:pPr>
        <w:autoSpaceDE w:val="0"/>
        <w:autoSpaceDN w:val="0"/>
        <w:adjustRightInd w:val="0"/>
        <w:spacing w:after="0" w:line="240" w:lineRule="auto"/>
        <w:jc w:val="both"/>
        <w:rPr>
          <w:rFonts w:ascii="Segoe UI" w:hAnsi="Segoe UI" w:cs="Segoe UI"/>
          <w:sz w:val="24"/>
          <w:szCs w:val="24"/>
        </w:rPr>
      </w:pPr>
      <w:r>
        <w:rPr>
          <w:rFonts w:ascii="Segoe UI" w:hAnsi="Segoe UI" w:cs="Segoe UI"/>
          <w:noProof/>
          <w:sz w:val="24"/>
          <w:szCs w:val="24"/>
        </w:rPr>
        <w:pict>
          <v:roundrect id="AutoShape 39" o:spid="_x0000_s1026" style="position:absolute;left:0;text-align:left;margin-left:89.3pt;margin-top:4.75pt;width:65.4pt;height:4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" fillcolor="#484329 [814]" strokecolor="white [3212]" strokeweight="3pt">
            <v:shadow color="#7f7f7f [1601]" opacity=".5" offset="-6pt,-6pt"/>
            <v:textbox>
              <w:txbxContent>
                <w:p w:rsidR="00696AC4" w:rsidRPr="00340EBD" w:rsidRDefault="00696AC4" w:rsidP="00116FD8">
                  <w:pPr>
                    <w:spacing w:after="0"/>
                    <w:jc w:val="center"/>
                    <w:rPr>
                      <w:rFonts w:ascii="Arial Narrow" w:hAnsi="Arial Narrow"/>
                      <w:b/>
                      <w:color w:val="FFFFFF" w:themeColor="background1"/>
                      <w:sz w:val="14"/>
                      <w:szCs w:val="14"/>
                    </w:rPr>
                  </w:pPr>
                  <w:r w:rsidRPr="00340EBD">
                    <w:rPr>
                      <w:rFonts w:ascii="Arial Narrow" w:hAnsi="Arial Narrow"/>
                      <w:b/>
                      <w:color w:val="FFFFFF" w:themeColor="background1"/>
                      <w:sz w:val="14"/>
                      <w:szCs w:val="14"/>
                    </w:rPr>
                    <w:t>SALÁRIO ATÉ O 5º DIA ÚLTIL</w:t>
                  </w:r>
                </w:p>
                <w:p w:rsidR="00696AC4" w:rsidRPr="00340EBD" w:rsidRDefault="00696AC4" w:rsidP="00116FD8">
                  <w:pPr>
                    <w:spacing w:after="0"/>
                    <w:jc w:val="center"/>
                    <w:rPr>
                      <w:rFonts w:ascii="Arial Narrow" w:hAnsi="Arial Narrow"/>
                      <w:b/>
                      <w:color w:val="FFFFFF" w:themeColor="background1"/>
                      <w:sz w:val="14"/>
                      <w:szCs w:val="14"/>
                    </w:rPr>
                  </w:pPr>
                  <w:r w:rsidRPr="00340EBD">
                    <w:rPr>
                      <w:rFonts w:ascii="Arial Narrow" w:hAnsi="Arial Narrow"/>
                      <w:b/>
                      <w:color w:val="FFFFFF" w:themeColor="background1"/>
                      <w:sz w:val="14"/>
                      <w:szCs w:val="14"/>
                    </w:rPr>
                    <w:t>(0</w:t>
                  </w:r>
                  <w:r w:rsidR="003A4797">
                    <w:rPr>
                      <w:rFonts w:ascii="Arial Narrow" w:hAnsi="Arial Narrow"/>
                      <w:b/>
                      <w:color w:val="FFFFFF" w:themeColor="background1"/>
                      <w:sz w:val="14"/>
                      <w:szCs w:val="14"/>
                    </w:rPr>
                    <w:t>8</w:t>
                  </w:r>
                  <w:r w:rsidRPr="00340EBD">
                    <w:rPr>
                      <w:rFonts w:ascii="Arial Narrow" w:hAnsi="Arial Narrow"/>
                      <w:b/>
                      <w:color w:val="FFFFFF" w:themeColor="background1"/>
                      <w:sz w:val="14"/>
                      <w:szCs w:val="14"/>
                    </w:rPr>
                    <w:t>/0</w:t>
                  </w:r>
                  <w:r>
                    <w:rPr>
                      <w:rFonts w:ascii="Arial Narrow" w:hAnsi="Arial Narrow"/>
                      <w:b/>
                      <w:color w:val="FFFFFF" w:themeColor="background1"/>
                      <w:sz w:val="14"/>
                      <w:szCs w:val="14"/>
                    </w:rPr>
                    <w:t>5</w:t>
                  </w:r>
                  <w:r w:rsidRPr="00340EBD">
                    <w:rPr>
                      <w:rFonts w:ascii="Arial Narrow" w:hAnsi="Arial Narrow"/>
                      <w:b/>
                      <w:color w:val="FFFFFF" w:themeColor="background1"/>
                      <w:sz w:val="14"/>
                      <w:szCs w:val="14"/>
                    </w:rPr>
                    <w:t>/1</w:t>
                  </w:r>
                  <w:r>
                    <w:rPr>
                      <w:rFonts w:ascii="Arial Narrow" w:hAnsi="Arial Narrow"/>
                      <w:b/>
                      <w:color w:val="FFFFFF" w:themeColor="background1"/>
                      <w:sz w:val="14"/>
                      <w:szCs w:val="14"/>
                    </w:rPr>
                    <w:t>5</w:t>
                  </w:r>
                  <w:r w:rsidRPr="00340EBD">
                    <w:rPr>
                      <w:rFonts w:ascii="Arial Narrow" w:hAnsi="Arial Narrow"/>
                      <w:b/>
                      <w:color w:val="FFFFFF" w:themeColor="background1"/>
                      <w:sz w:val="14"/>
                      <w:szCs w:val="14"/>
                    </w:rPr>
                    <w:t>)</w:t>
                  </w:r>
                </w:p>
              </w:txbxContent>
            </v:textbox>
          </v:roundrect>
        </w:pict>
      </w:r>
      <w:r>
        <w:rPr>
          <w:rFonts w:ascii="Segoe UI" w:hAnsi="Segoe UI" w:cs="Segoe UI"/>
          <w:noProof/>
          <w:sz w:val="24"/>
          <w:szCs w:val="24"/>
        </w:rPr>
        <w:pict>
          <v:roundrect id="AutoShape 38" o:spid="_x0000_s1027" style="position:absolute;left:0;text-align:left;margin-left:231.95pt;margin-top:5.65pt;width:81.6pt;height:4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" fillcolor="#484329 [814]" strokecolor="#f2f2f2 [3041]" strokeweight="3pt">
            <v:shadow color="#7f7f7f [1601]" opacity=".5" offset="-6pt,-6pt"/>
            <v:textbox>
              <w:txbxContent>
                <w:p w:rsidR="00696AC4" w:rsidRPr="00340EBD" w:rsidRDefault="00696AC4" w:rsidP="00116FD8">
                  <w:pPr>
                    <w:spacing w:after="0"/>
                    <w:jc w:val="center"/>
                    <w:rPr>
                      <w:rFonts w:ascii="Arial Narrow" w:hAnsi="Arial Narrow"/>
                      <w:b/>
                      <w:color w:val="FFFFFF" w:themeColor="background1"/>
                      <w:sz w:val="14"/>
                      <w:szCs w:val="14"/>
                    </w:rPr>
                  </w:pPr>
                  <w:r w:rsidRPr="00340EBD">
                    <w:rPr>
                      <w:rFonts w:ascii="Arial Narrow" w:hAnsi="Arial Narrow"/>
                      <w:b/>
                      <w:color w:val="FFFFFF" w:themeColor="background1"/>
                      <w:sz w:val="14"/>
                      <w:szCs w:val="14"/>
                    </w:rPr>
                    <w:t xml:space="preserve">ATÉ O DIA </w:t>
                  </w:r>
                  <w:r>
                    <w:rPr>
                      <w:rFonts w:ascii="Arial Narrow" w:hAnsi="Arial Narrow"/>
                      <w:b/>
                      <w:color w:val="FFFFFF" w:themeColor="background1"/>
                      <w:sz w:val="14"/>
                      <w:szCs w:val="14"/>
                    </w:rPr>
                    <w:t>20</w:t>
                  </w:r>
                  <w:r w:rsidRPr="00340EBD">
                    <w:rPr>
                      <w:rFonts w:ascii="Arial Narrow" w:hAnsi="Arial Narrow"/>
                      <w:b/>
                      <w:color w:val="FFFFFF" w:themeColor="background1"/>
                      <w:sz w:val="14"/>
                      <w:szCs w:val="14"/>
                    </w:rPr>
                    <w:t>/0</w:t>
                  </w:r>
                  <w:r>
                    <w:rPr>
                      <w:rFonts w:ascii="Arial Narrow" w:hAnsi="Arial Narrow"/>
                      <w:b/>
                      <w:color w:val="FFFFFF" w:themeColor="background1"/>
                      <w:sz w:val="14"/>
                      <w:szCs w:val="14"/>
                    </w:rPr>
                    <w:t>5</w:t>
                  </w:r>
                  <w:r w:rsidRPr="00340EBD">
                    <w:rPr>
                      <w:rFonts w:ascii="Arial Narrow" w:hAnsi="Arial Narrow"/>
                      <w:b/>
                      <w:color w:val="FFFFFF" w:themeColor="background1"/>
                      <w:sz w:val="14"/>
                      <w:szCs w:val="14"/>
                    </w:rPr>
                    <w:t>/1</w:t>
                  </w:r>
                  <w:r>
                    <w:rPr>
                      <w:rFonts w:ascii="Arial Narrow" w:hAnsi="Arial Narrow"/>
                      <w:b/>
                      <w:color w:val="FFFFFF" w:themeColor="background1"/>
                      <w:sz w:val="14"/>
                      <w:szCs w:val="14"/>
                    </w:rPr>
                    <w:t>5</w:t>
                  </w:r>
                </w:p>
                <w:p w:rsidR="00696AC4" w:rsidRPr="00340EBD" w:rsidRDefault="00696AC4" w:rsidP="00116FD8">
                  <w:pPr>
                    <w:spacing w:after="0"/>
                    <w:jc w:val="center"/>
                    <w:rPr>
                      <w:rFonts w:ascii="Arial Narrow" w:hAnsi="Arial Narrow"/>
                      <w:b/>
                      <w:color w:val="FFFFFF" w:themeColor="background1"/>
                      <w:sz w:val="14"/>
                      <w:szCs w:val="14"/>
                    </w:rPr>
                  </w:pPr>
                  <w:r w:rsidRPr="00340EBD">
                    <w:rPr>
                      <w:rFonts w:ascii="Arial Narrow" w:hAnsi="Arial Narrow"/>
                      <w:b/>
                      <w:color w:val="FFFFFF" w:themeColor="background1"/>
                      <w:sz w:val="14"/>
                      <w:szCs w:val="14"/>
                    </w:rPr>
                    <w:t xml:space="preserve"> INSS</w:t>
                  </w:r>
                </w:p>
                <w:p w:rsidR="00696AC4" w:rsidRPr="00340EBD" w:rsidRDefault="00696AC4" w:rsidP="00116FD8">
                  <w:pPr>
                    <w:jc w:val="center"/>
                    <w:rPr>
                      <w:rFonts w:ascii="Arial Narrow" w:hAnsi="Arial Narrow"/>
                      <w:b/>
                      <w:color w:val="FFFFFF" w:themeColor="background1"/>
                      <w:sz w:val="14"/>
                      <w:szCs w:val="14"/>
                    </w:rPr>
                  </w:pPr>
                  <w:r w:rsidRPr="00340EBD">
                    <w:rPr>
                      <w:rFonts w:ascii="Arial Narrow" w:hAnsi="Arial Narrow"/>
                      <w:b/>
                      <w:color w:val="FFFFFF" w:themeColor="background1"/>
                      <w:sz w:val="14"/>
                      <w:szCs w:val="14"/>
                    </w:rPr>
                    <w:t>(</w:t>
                  </w:r>
                  <w:r>
                    <w:rPr>
                      <w:rFonts w:ascii="Arial Narrow" w:hAnsi="Arial Narrow"/>
                      <w:b/>
                      <w:color w:val="FFFFFF" w:themeColor="background1"/>
                      <w:sz w:val="14"/>
                      <w:szCs w:val="14"/>
                    </w:rPr>
                    <w:t>abril/15</w:t>
                  </w:r>
                  <w:r w:rsidRPr="00340EBD">
                    <w:rPr>
                      <w:rFonts w:ascii="Arial Narrow" w:hAnsi="Arial Narrow"/>
                      <w:b/>
                      <w:color w:val="FFFFFF" w:themeColor="background1"/>
                      <w:sz w:val="14"/>
                      <w:szCs w:val="14"/>
                    </w:rPr>
                    <w:t>)</w:t>
                  </w:r>
                </w:p>
              </w:txbxContent>
            </v:textbox>
          </v:roundrect>
        </w:pict>
      </w: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p>
    <w:p w:rsidR="00116FD8" w:rsidRPr="00D94AE6" w:rsidRDefault="00AE2175" w:rsidP="00116FD8">
      <w:pPr>
        <w:autoSpaceDE w:val="0"/>
        <w:autoSpaceDN w:val="0"/>
        <w:adjustRightInd w:val="0"/>
        <w:spacing w:after="0" w:line="240" w:lineRule="auto"/>
        <w:jc w:val="both"/>
        <w:rPr>
          <w:rFonts w:ascii="Segoe UI" w:hAnsi="Segoe UI" w:cs="Segoe UI"/>
          <w:sz w:val="24"/>
          <w:szCs w:val="24"/>
        </w:rPr>
      </w:pPr>
      <w:r>
        <w:rPr>
          <w:rFonts w:ascii="Segoe UI" w:hAnsi="Segoe UI" w:cs="Segoe UI"/>
          <w:noProof/>
          <w:sz w:val="24"/>
          <w:szCs w:val="24"/>
        </w:rPr>
        <w:pict>
          <v:shapetype id="_x0000_t32" coordsize="21600,21600" o:spt="32" o:oned="t" path="m,l21600,21600e" filled="f">
            <v:path arrowok="t" fillok="f" o:connecttype="none"/>
            <o:lock v:ext="edit" shapetype="t"/>
          </v:shapetype>
          <v:shape id="AutoShape 41" o:spid="_x0000_s1042" type="#_x0000_t32" style="position:absolute;left:0;text-align:left;margin-left:271.85pt;margin-top:7.4pt;width:0;height:48.9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" strokeweight="1.5pt"/>
        </w:pict>
      </w:r>
      <w:r>
        <w:rPr>
          <w:rFonts w:ascii="Segoe UI" w:hAnsi="Segoe UI" w:cs="Segoe UI"/>
          <w:noProof/>
          <w:sz w:val="24"/>
          <w:szCs w:val="24"/>
        </w:rPr>
        <w:pict>
          <v:roundrect id="AutoShape 47" o:spid="_x0000_s1028" style="position:absolute;left:0;text-align:left;margin-left:401.7pt;margin-top:2.2pt;width:60.65pt;height:4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" fillcolor="#484329 [814]" strokecolor="#f2f2f2 [3041]" strokeweight="3pt">
            <v:shadow color="#7f7f7f [1601]" opacity=".5" offset="-6pt,-6pt"/>
            <v:textbox>
              <w:txbxContent>
                <w:p w:rsidR="00696AC4" w:rsidRPr="00340EBD" w:rsidRDefault="00696AC4" w:rsidP="00116FD8">
                  <w:pPr>
                    <w:jc w:val="center"/>
                    <w:rPr>
                      <w:rFonts w:ascii="Arial Narrow" w:hAnsi="Arial Narrow"/>
                      <w:b/>
                      <w:color w:val="FFFFFF" w:themeColor="background1"/>
                      <w:szCs w:val="14"/>
                    </w:rPr>
                  </w:pPr>
                  <w:r w:rsidRPr="00340EBD">
                    <w:rPr>
                      <w:rFonts w:ascii="Arial Narrow" w:hAnsi="Arial Narrow"/>
                      <w:b/>
                      <w:color w:val="FFFFFF" w:themeColor="background1"/>
                      <w:sz w:val="14"/>
                      <w:szCs w:val="14"/>
                    </w:rPr>
                    <w:t>ATÉ 30 DIAS</w:t>
                  </w:r>
                  <w:r w:rsidRPr="00340EBD">
                    <w:rPr>
                      <w:rFonts w:ascii="Arial Narrow" w:hAnsi="Arial Narrow"/>
                      <w:b/>
                      <w:color w:val="FFFFFF" w:themeColor="background1"/>
                      <w:szCs w:val="14"/>
                    </w:rPr>
                    <w:t xml:space="preserve"> </w:t>
                  </w:r>
                  <w:r w:rsidRPr="00340EBD">
                    <w:rPr>
                      <w:rFonts w:ascii="Arial Narrow" w:hAnsi="Arial Narrow"/>
                      <w:b/>
                      <w:color w:val="FFFFFF" w:themeColor="background1"/>
                      <w:sz w:val="14"/>
                      <w:szCs w:val="14"/>
                    </w:rPr>
                    <w:t>PARA PAGAMENTO</w:t>
                  </w:r>
                </w:p>
              </w:txbxContent>
            </v:textbox>
          </v:roundrect>
        </w:pict>
      </w:r>
      <w:r>
        <w:rPr>
          <w:rFonts w:ascii="Segoe UI" w:hAnsi="Segoe UI" w:cs="Segoe UI"/>
          <w:noProof/>
          <w:sz w:val="24"/>
          <w:szCs w:val="24"/>
        </w:rPr>
        <w:pict>
          <v:shape id="AutoShape 49" o:spid="_x0000_s1041" type="#_x0000_t32" style="position:absolute;left:0;text-align:left;margin-left:121.15pt;margin-top:7.4pt;width:.05pt;height:4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" strokeweight="1.5pt"/>
        </w:pict>
      </w:r>
      <w:r>
        <w:rPr>
          <w:rFonts w:ascii="Segoe UI" w:hAnsi="Segoe UI" w:cs="Segoe UI"/>
          <w:noProof/>
          <w:sz w:val="24"/>
          <w:szCs w:val="24"/>
        </w:rPr>
        <w:pict>
          <v:roundrect id="AutoShape 50" o:spid="_x0000_s1029" style="position:absolute;left:0;text-align:left;margin-left:13.6pt;margin-top:2.2pt;width:69.1pt;height:4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" fillcolor="#484329 [814]" strokecolor="#f2f2f2 [3041]" strokeweight="3pt">
            <v:shadow color="#7f7f7f [1601]" opacity=".5" offset="-6pt,-6pt"/>
            <v:textbox>
              <w:txbxContent>
                <w:p w:rsidR="00696AC4" w:rsidRPr="00340EBD" w:rsidRDefault="00696AC4" w:rsidP="00116FD8">
                  <w:pPr>
                    <w:spacing w:after="0"/>
                    <w:jc w:val="center"/>
                    <w:rPr>
                      <w:rFonts w:ascii="Arial Narrow" w:hAnsi="Arial Narrow"/>
                      <w:b/>
                      <w:color w:val="FFFFFF" w:themeColor="background1"/>
                      <w:sz w:val="14"/>
                      <w:szCs w:val="14"/>
                    </w:rPr>
                  </w:pPr>
                  <w:r>
                    <w:rPr>
                      <w:rFonts w:ascii="Arial Narrow" w:hAnsi="Arial Narrow"/>
                      <w:b/>
                      <w:color w:val="FFFFFF" w:themeColor="background1"/>
                      <w:sz w:val="14"/>
                      <w:szCs w:val="14"/>
                    </w:rPr>
                    <w:t>ATÉ 30</w:t>
                  </w:r>
                  <w:r w:rsidRPr="00340EBD">
                    <w:rPr>
                      <w:rFonts w:ascii="Arial Narrow" w:hAnsi="Arial Narrow"/>
                      <w:b/>
                      <w:color w:val="FFFFFF" w:themeColor="background1"/>
                      <w:sz w:val="14"/>
                      <w:szCs w:val="14"/>
                    </w:rPr>
                    <w:t>/0</w:t>
                  </w:r>
                  <w:r>
                    <w:rPr>
                      <w:rFonts w:ascii="Arial Narrow" w:hAnsi="Arial Narrow"/>
                      <w:b/>
                      <w:color w:val="FFFFFF" w:themeColor="background1"/>
                      <w:sz w:val="14"/>
                      <w:szCs w:val="14"/>
                    </w:rPr>
                    <w:t>4</w:t>
                  </w:r>
                  <w:r w:rsidRPr="00340EBD">
                    <w:rPr>
                      <w:rFonts w:ascii="Arial Narrow" w:hAnsi="Arial Narrow"/>
                      <w:b/>
                      <w:color w:val="FFFFFF" w:themeColor="background1"/>
                      <w:sz w:val="14"/>
                      <w:szCs w:val="14"/>
                    </w:rPr>
                    <w:t>/201</w:t>
                  </w:r>
                  <w:r>
                    <w:rPr>
                      <w:rFonts w:ascii="Arial Narrow" w:hAnsi="Arial Narrow"/>
                      <w:b/>
                      <w:color w:val="FFFFFF" w:themeColor="background1"/>
                      <w:sz w:val="14"/>
                      <w:szCs w:val="14"/>
                    </w:rPr>
                    <w:t>5</w:t>
                  </w:r>
                </w:p>
                <w:p w:rsidR="00696AC4" w:rsidRPr="00340EBD" w:rsidRDefault="00696AC4" w:rsidP="00116FD8">
                  <w:pPr>
                    <w:spacing w:after="0"/>
                    <w:jc w:val="center"/>
                    <w:rPr>
                      <w:rFonts w:ascii="Arial Narrow" w:hAnsi="Arial Narrow"/>
                      <w:b/>
                      <w:color w:val="FFFFFF" w:themeColor="background1"/>
                      <w:sz w:val="14"/>
                      <w:szCs w:val="14"/>
                    </w:rPr>
                  </w:pPr>
                  <w:r w:rsidRPr="00340EBD">
                    <w:rPr>
                      <w:rFonts w:ascii="Arial Narrow" w:hAnsi="Arial Narrow"/>
                      <w:b/>
                      <w:color w:val="FFFFFF" w:themeColor="background1"/>
                      <w:sz w:val="14"/>
                      <w:szCs w:val="14"/>
                    </w:rPr>
                    <w:t xml:space="preserve">VA + VT </w:t>
                  </w:r>
                </w:p>
                <w:p w:rsidR="00696AC4" w:rsidRPr="00340EBD" w:rsidRDefault="00696AC4" w:rsidP="00116FD8">
                  <w:pPr>
                    <w:spacing w:after="0"/>
                    <w:jc w:val="center"/>
                    <w:rPr>
                      <w:rFonts w:ascii="Arial Narrow" w:hAnsi="Arial Narrow"/>
                      <w:b/>
                      <w:color w:val="FFFFFF" w:themeColor="background1"/>
                      <w:sz w:val="14"/>
                      <w:szCs w:val="14"/>
                    </w:rPr>
                  </w:pPr>
                  <w:proofErr w:type="gramStart"/>
                  <w:r>
                    <w:rPr>
                      <w:rFonts w:ascii="Arial Narrow" w:hAnsi="Arial Narrow"/>
                      <w:b/>
                      <w:color w:val="FFFFFF" w:themeColor="background1"/>
                      <w:sz w:val="14"/>
                      <w:szCs w:val="14"/>
                    </w:rPr>
                    <w:t>maio</w:t>
                  </w:r>
                  <w:proofErr w:type="gramEnd"/>
                  <w:r w:rsidRPr="00340EBD">
                    <w:rPr>
                      <w:rFonts w:ascii="Arial Narrow" w:hAnsi="Arial Narrow"/>
                      <w:b/>
                      <w:color w:val="FFFFFF" w:themeColor="background1"/>
                      <w:sz w:val="14"/>
                      <w:szCs w:val="14"/>
                    </w:rPr>
                    <w:t>/1</w:t>
                  </w:r>
                  <w:r>
                    <w:rPr>
                      <w:rFonts w:ascii="Arial Narrow" w:hAnsi="Arial Narrow"/>
                      <w:b/>
                      <w:color w:val="FFFFFF" w:themeColor="background1"/>
                      <w:sz w:val="14"/>
                      <w:szCs w:val="14"/>
                    </w:rPr>
                    <w:t>5</w:t>
                  </w:r>
                </w:p>
              </w:txbxContent>
            </v:textbox>
          </v:roundrect>
        </w:pict>
      </w:r>
      <w:r>
        <w:rPr>
          <w:rFonts w:ascii="Segoe UI" w:hAnsi="Segoe UI" w:cs="Segoe UI"/>
          <w:noProof/>
          <w:sz w:val="24"/>
          <w:szCs w:val="24"/>
        </w:rPr>
        <w:pict>
          <v:roundrect id="AutoShape 40" o:spid="_x0000_s1030" style="position:absolute;left:0;text-align:left;margin-left:151.6pt;margin-top:1.4pt;width:80.35pt;height:4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" fillcolor="#484329 [814]" strokecolor="#f2f2f2 [3052]" strokeweight="3pt">
            <v:shadow color="#7f7f7f [1601]" opacity=".5" offset="-6pt,-6pt"/>
            <v:textbox>
              <w:txbxContent>
                <w:p w:rsidR="00696AC4" w:rsidRPr="00340EBD" w:rsidRDefault="00696AC4" w:rsidP="00116FD8">
                  <w:pPr>
                    <w:spacing w:after="0"/>
                    <w:jc w:val="center"/>
                    <w:rPr>
                      <w:rFonts w:ascii="Arial Narrow" w:hAnsi="Arial Narrow"/>
                      <w:b/>
                      <w:color w:val="FFFFFF" w:themeColor="background1"/>
                      <w:sz w:val="14"/>
                      <w:szCs w:val="14"/>
                    </w:rPr>
                  </w:pPr>
                  <w:r w:rsidRPr="00340EBD">
                    <w:rPr>
                      <w:rFonts w:ascii="Arial Narrow" w:hAnsi="Arial Narrow"/>
                      <w:b/>
                      <w:color w:val="FFFFFF" w:themeColor="background1"/>
                      <w:sz w:val="14"/>
                      <w:szCs w:val="14"/>
                    </w:rPr>
                    <w:t>ATÉ O DIA 07/0</w:t>
                  </w:r>
                  <w:r>
                    <w:rPr>
                      <w:rFonts w:ascii="Arial Narrow" w:hAnsi="Arial Narrow"/>
                      <w:b/>
                      <w:color w:val="FFFFFF" w:themeColor="background1"/>
                      <w:sz w:val="14"/>
                      <w:szCs w:val="14"/>
                    </w:rPr>
                    <w:t>5</w:t>
                  </w:r>
                  <w:r w:rsidRPr="00340EBD">
                    <w:rPr>
                      <w:rFonts w:ascii="Arial Narrow" w:hAnsi="Arial Narrow"/>
                      <w:b/>
                      <w:color w:val="FFFFFF" w:themeColor="background1"/>
                      <w:sz w:val="14"/>
                      <w:szCs w:val="14"/>
                    </w:rPr>
                    <w:t>/1</w:t>
                  </w:r>
                  <w:r>
                    <w:rPr>
                      <w:rFonts w:ascii="Arial Narrow" w:hAnsi="Arial Narrow"/>
                      <w:b/>
                      <w:color w:val="FFFFFF" w:themeColor="background1"/>
                      <w:sz w:val="14"/>
                      <w:szCs w:val="14"/>
                    </w:rPr>
                    <w:t>5</w:t>
                  </w:r>
                  <w:r w:rsidRPr="00340EBD">
                    <w:rPr>
                      <w:rFonts w:ascii="Arial Narrow" w:hAnsi="Arial Narrow"/>
                      <w:b/>
                      <w:color w:val="FFFFFF" w:themeColor="background1"/>
                      <w:sz w:val="14"/>
                      <w:szCs w:val="14"/>
                    </w:rPr>
                    <w:t xml:space="preserve"> FGTS </w:t>
                  </w:r>
                </w:p>
                <w:p w:rsidR="00696AC4" w:rsidRPr="003100E1" w:rsidRDefault="00696AC4" w:rsidP="00116FD8">
                  <w:pPr>
                    <w:spacing w:after="0"/>
                    <w:jc w:val="center"/>
                    <w:rPr>
                      <w:b/>
                      <w:color w:val="FFFFFF" w:themeColor="background1"/>
                      <w:sz w:val="14"/>
                      <w:szCs w:val="14"/>
                    </w:rPr>
                  </w:pPr>
                  <w:r>
                    <w:rPr>
                      <w:b/>
                      <w:color w:val="FFFFFF" w:themeColor="background1"/>
                      <w:sz w:val="14"/>
                      <w:szCs w:val="14"/>
                    </w:rPr>
                    <w:t>(abril/15)</w:t>
                  </w:r>
                </w:p>
              </w:txbxContent>
            </v:textbox>
          </v:roundrect>
        </w:pict>
      </w:r>
      <w:r>
        <w:rPr>
          <w:rFonts w:ascii="Segoe UI" w:hAnsi="Segoe UI" w:cs="Segoe UI"/>
          <w:noProof/>
          <w:sz w:val="24"/>
          <w:szCs w:val="24"/>
        </w:rPr>
        <w:pict>
          <v:roundrect id="AutoShape 42" o:spid="_x0000_s1031" style="position:absolute;left:0;text-align:left;margin-left:310pt;margin-top:7.4pt;width:85.8pt;height:3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" fillcolor="#484329 [814]" strokecolor="#f2f2f2 [3052]" strokeweight="3pt">
            <v:shadow color="#7f7f7f [1601]" opacity=".5" offset="-6pt,-6pt"/>
            <v:textbox>
              <w:txbxContent>
                <w:p w:rsidR="00696AC4" w:rsidRPr="00340EBD" w:rsidRDefault="00696AC4" w:rsidP="00116FD8">
                  <w:pPr>
                    <w:spacing w:after="0"/>
                    <w:jc w:val="center"/>
                    <w:rPr>
                      <w:rFonts w:ascii="Arial Narrow" w:hAnsi="Arial Narrow"/>
                      <w:b/>
                      <w:color w:val="FFFFFF" w:themeColor="background1"/>
                      <w:sz w:val="14"/>
                      <w:szCs w:val="14"/>
                    </w:rPr>
                  </w:pPr>
                  <w:r w:rsidRPr="00340EBD">
                    <w:rPr>
                      <w:rFonts w:ascii="Arial Narrow" w:hAnsi="Arial Narrow"/>
                      <w:b/>
                      <w:color w:val="FFFFFF" w:themeColor="background1"/>
                      <w:sz w:val="14"/>
                      <w:szCs w:val="14"/>
                    </w:rPr>
                    <w:t>A PARTIR DE 21/0</w:t>
                  </w:r>
                  <w:r>
                    <w:rPr>
                      <w:rFonts w:ascii="Arial Narrow" w:hAnsi="Arial Narrow"/>
                      <w:b/>
                      <w:color w:val="FFFFFF" w:themeColor="background1"/>
                      <w:sz w:val="14"/>
                      <w:szCs w:val="14"/>
                    </w:rPr>
                    <w:t>5</w:t>
                  </w:r>
                  <w:r w:rsidRPr="00340EBD">
                    <w:rPr>
                      <w:rFonts w:ascii="Arial Narrow" w:hAnsi="Arial Narrow"/>
                      <w:b/>
                      <w:color w:val="FFFFFF" w:themeColor="background1"/>
                      <w:sz w:val="14"/>
                      <w:szCs w:val="14"/>
                    </w:rPr>
                    <w:t>/1</w:t>
                  </w:r>
                  <w:r>
                    <w:rPr>
                      <w:rFonts w:ascii="Arial Narrow" w:hAnsi="Arial Narrow"/>
                      <w:b/>
                      <w:color w:val="FFFFFF" w:themeColor="background1"/>
                      <w:sz w:val="14"/>
                      <w:szCs w:val="14"/>
                    </w:rPr>
                    <w:t>5</w:t>
                  </w:r>
                  <w:r w:rsidRPr="00340EBD">
                    <w:rPr>
                      <w:rFonts w:ascii="Arial Narrow" w:hAnsi="Arial Narrow"/>
                      <w:b/>
                      <w:color w:val="FFFFFF" w:themeColor="background1"/>
                      <w:sz w:val="14"/>
                      <w:szCs w:val="14"/>
                    </w:rPr>
                    <w:t xml:space="preserve"> NF/F + DOCS</w:t>
                  </w:r>
                </w:p>
              </w:txbxContent>
            </v:textbox>
          </v:roundrect>
        </w:pict>
      </w: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p>
    <w:p w:rsidR="00116FD8" w:rsidRPr="00D94AE6" w:rsidRDefault="00AE2175" w:rsidP="00116FD8">
      <w:pPr>
        <w:autoSpaceDE w:val="0"/>
        <w:autoSpaceDN w:val="0"/>
        <w:adjustRightInd w:val="0"/>
        <w:spacing w:after="0" w:line="240" w:lineRule="auto"/>
        <w:jc w:val="both"/>
        <w:rPr>
          <w:rFonts w:ascii="Segoe UI" w:hAnsi="Segoe UI" w:cs="Segoe UI"/>
          <w:sz w:val="24"/>
          <w:szCs w:val="24"/>
          <w:highlight w:val="yellow"/>
        </w:rPr>
      </w:pPr>
      <w:r>
        <w:rPr>
          <w:rFonts w:ascii="Segoe UI" w:hAnsi="Segoe UI" w:cs="Segoe UI"/>
          <w:noProof/>
          <w:sz w:val="24"/>
          <w:szCs w:val="24"/>
        </w:rPr>
        <w:pict>
          <v:shape id="AutoShape 48" o:spid="_x0000_s1040" type="#_x0000_t32" style="position:absolute;left:0;text-align:left;margin-left:47.45pt;margin-top:11.5pt;width:0;height:1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" strokeweight="1.5pt"/>
        </w:pict>
      </w:r>
    </w:p>
    <w:p w:rsidR="00116FD8" w:rsidRPr="00D94AE6" w:rsidRDefault="00AE2175" w:rsidP="00116FD8">
      <w:pPr>
        <w:pStyle w:val="PargrafodaLista"/>
        <w:autoSpaceDE w:val="0"/>
        <w:autoSpaceDN w:val="0"/>
        <w:adjustRightInd w:val="0"/>
        <w:spacing w:after="0" w:line="240" w:lineRule="auto"/>
        <w:jc w:val="both"/>
        <w:rPr>
          <w:rFonts w:ascii="Segoe UI" w:hAnsi="Segoe UI" w:cs="Segoe UI"/>
          <w:sz w:val="24"/>
          <w:szCs w:val="24"/>
          <w:highlight w:val="yellow"/>
        </w:rPr>
      </w:pPr>
      <w:r>
        <w:rPr>
          <w:rFonts w:ascii="Segoe UI" w:hAnsi="Segoe UI" w:cs="Segoe UI"/>
          <w:noProof/>
          <w:sz w:val="24"/>
          <w:szCs w:val="24"/>
        </w:rPr>
        <w:pict>
          <v:shape id="AutoShape 45" o:spid="_x0000_s1039" type="#_x0000_t32" style="position:absolute;left:0;text-align:left;margin-left:192.65pt;margin-top:.7pt;width:0;height:13.6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" strokeweight="1.5pt"/>
        </w:pict>
      </w:r>
      <w:r>
        <w:rPr>
          <w:rFonts w:ascii="Segoe UI" w:hAnsi="Segoe UI" w:cs="Segoe UI"/>
          <w:noProof/>
          <w:sz w:val="24"/>
          <w:szCs w:val="24"/>
        </w:rPr>
        <w:pict>
          <v:shape id="AutoShape 44" o:spid="_x0000_s1038" type="#_x0000_t32" style="position:absolute;left:0;text-align:left;margin-left:352.9pt;margin-top:.7pt;width:.05pt;height:13.9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" strokeweight="1.5pt"/>
        </w:pict>
      </w:r>
      <w:r>
        <w:rPr>
          <w:rFonts w:ascii="Segoe UI" w:hAnsi="Segoe UI" w:cs="Segoe UI"/>
          <w:noProof/>
          <w:sz w:val="24"/>
          <w:szCs w:val="24"/>
        </w:rPr>
        <w:pict>
          <v:shape id="AutoShape 43" o:spid="_x0000_s1037" type="#_x0000_t32" style="position:absolute;left:0;text-align:left;margin-left:430.85pt;margin-top:1.75pt;width:0;height:11.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" strokeweight="1.5pt"/>
        </w:pict>
      </w:r>
    </w:p>
    <w:p w:rsidR="00116FD8" w:rsidRPr="00D94AE6" w:rsidRDefault="00AE2175" w:rsidP="00116FD8">
      <w:pPr>
        <w:autoSpaceDE w:val="0"/>
        <w:autoSpaceDN w:val="0"/>
        <w:adjustRightInd w:val="0"/>
        <w:spacing w:after="0" w:line="240" w:lineRule="auto"/>
        <w:jc w:val="both"/>
        <w:rPr>
          <w:rFonts w:ascii="Segoe UI" w:hAnsi="Segoe UI" w:cs="Segoe UI"/>
          <w:sz w:val="24"/>
          <w:szCs w:val="24"/>
          <w:highlight w:val="yellow"/>
        </w:rPr>
      </w:pPr>
      <w:r>
        <w:rPr>
          <w:rFonts w:ascii="Segoe UI" w:hAnsi="Segoe UI" w:cs="Segoe UI"/>
          <w:noProof/>
          <w:sz w:val="24"/>
          <w:szCs w:val="24"/>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51" o:spid="_x0000_s1036" type="#_x0000_t104" style="position:absolute;left:0;text-align:left;margin-left:343.2pt;margin-top:5.05pt;width:109.2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" adj=",,6289" fillcolor="black [3200]" strokecolor="#f2f2f2 [3041]" strokeweight="3pt">
            <v:shadow color="#7f7f7f [1601]" opacity=".5" offset="-6pt,6pt"/>
          </v:shape>
        </w:pict>
      </w:r>
      <w:r>
        <w:rPr>
          <w:rFonts w:ascii="Segoe UI" w:hAnsi="Segoe UI" w:cs="Segoe UI"/>
          <w:noProof/>
          <w:sz w:val="24"/>
          <w:szCs w:val="24"/>
        </w:rPr>
        <w:pict>
          <v:shape id="AutoShape 53" o:spid="_x0000_s1035" type="#_x0000_t32" style="position:absolute;left:0;text-align:left;margin-left:271.85pt;margin-top:1.7pt;width:.05pt;height:2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" strokeweight="6pt">
            <v:stroke endarrow="block"/>
          </v:shape>
        </w:pict>
      </w:r>
      <w:r>
        <w:rPr>
          <w:rFonts w:ascii="Segoe UI" w:hAnsi="Segoe UI" w:cs="Segoe UI"/>
          <w:noProof/>
          <w:sz w:val="24"/>
          <w:szCs w:val="24"/>
        </w:rPr>
        <w:pict>
          <v:shape id="AutoShape 46" o:spid="_x0000_s1034" type="#_x0000_t32" style="position:absolute;left:0;text-align:left;margin-left:9.05pt;margin-top:.6pt;width:463.95pt;height:1.1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xH2QQIAAG0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" strokeweight="3pt">
            <v:stroke endarrow="block"/>
          </v:shape>
        </w:pict>
      </w:r>
    </w:p>
    <w:p w:rsidR="00116FD8" w:rsidRPr="00D94AE6" w:rsidRDefault="00AE2175" w:rsidP="00116FD8">
      <w:pPr>
        <w:autoSpaceDE w:val="0"/>
        <w:autoSpaceDN w:val="0"/>
        <w:adjustRightInd w:val="0"/>
        <w:spacing w:after="0" w:line="240" w:lineRule="auto"/>
        <w:jc w:val="both"/>
        <w:rPr>
          <w:rFonts w:ascii="Segoe UI" w:hAnsi="Segoe UI" w:cs="Segoe UI"/>
          <w:sz w:val="24"/>
          <w:szCs w:val="24"/>
        </w:rPr>
      </w:pPr>
      <w:r>
        <w:rPr>
          <w:rFonts w:ascii="Segoe UI" w:hAnsi="Segoe UI" w:cs="Segoe UI"/>
          <w:noProof/>
          <w:sz w:val="24"/>
          <w:szCs w:val="24"/>
        </w:rPr>
        <w:pict>
          <v:roundrect id="AutoShape 52" o:spid="_x0000_s1032" style="position:absolute;left:0;text-align:left;margin-left:192.7pt;margin-top:12.2pt;width:160.2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" fillcolor="#484329 [814]" strokecolor="#f2f2f2 [3041]" strokeweight="3pt">
            <v:shadow color="#7f7f7f [1601]" opacity=".5" offset="-6pt,6pt"/>
            <v:textbox>
              <w:txbxContent>
                <w:p w:rsidR="00696AC4" w:rsidRPr="00340EBD" w:rsidRDefault="00696AC4" w:rsidP="00116FD8">
                  <w:pPr>
                    <w:spacing w:after="0"/>
                    <w:jc w:val="center"/>
                    <w:rPr>
                      <w:rFonts w:ascii="Arial Narrow" w:hAnsi="Arial Narrow"/>
                    </w:rPr>
                  </w:pPr>
                  <w:r w:rsidRPr="00340EBD">
                    <w:rPr>
                      <w:rFonts w:ascii="Arial Narrow" w:hAnsi="Arial Narrow"/>
                      <w:b/>
                      <w:color w:val="FFFFFF" w:themeColor="background1"/>
                      <w:sz w:val="14"/>
                      <w:szCs w:val="14"/>
                    </w:rPr>
                    <w:t>DATA DO ADIMPLENTO DA PARCELA</w:t>
                  </w:r>
                  <w:r>
                    <w:rPr>
                      <w:rFonts w:ascii="Arial Narrow" w:hAnsi="Arial Narrow"/>
                      <w:b/>
                      <w:color w:val="FFFFFF" w:themeColor="background1"/>
                      <w:sz w:val="14"/>
                      <w:szCs w:val="14"/>
                    </w:rPr>
                    <w:t xml:space="preserve"> ABRIL</w:t>
                  </w:r>
                  <w:r w:rsidRPr="00340EBD">
                    <w:rPr>
                      <w:rFonts w:ascii="Arial Narrow" w:hAnsi="Arial Narrow"/>
                      <w:b/>
                      <w:color w:val="FFFFFF" w:themeColor="background1"/>
                      <w:sz w:val="14"/>
                      <w:szCs w:val="14"/>
                    </w:rPr>
                    <w:t xml:space="preserve"> /</w:t>
                  </w:r>
                  <w:r>
                    <w:rPr>
                      <w:rFonts w:ascii="Arial Narrow" w:hAnsi="Arial Narrow"/>
                      <w:b/>
                      <w:color w:val="FFFFFF" w:themeColor="background1"/>
                      <w:sz w:val="14"/>
                      <w:szCs w:val="14"/>
                    </w:rPr>
                    <w:t>15</w:t>
                  </w:r>
                </w:p>
              </w:txbxContent>
            </v:textbox>
          </v:roundrect>
        </w:pict>
      </w: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r w:rsidRPr="00947F2C">
        <w:rPr>
          <w:rFonts w:ascii="Segoe UI" w:hAnsi="Segoe UI" w:cs="Segoe UI"/>
          <w:sz w:val="24"/>
          <w:szCs w:val="24"/>
        </w:rPr>
        <w:t>6.</w:t>
      </w:r>
      <w:r w:rsidR="00E85781">
        <w:rPr>
          <w:rFonts w:ascii="Segoe UI" w:hAnsi="Segoe UI" w:cs="Segoe UI"/>
          <w:sz w:val="24"/>
          <w:szCs w:val="24"/>
        </w:rPr>
        <w:t>37</w:t>
      </w:r>
      <w:r w:rsidRPr="00947F2C">
        <w:rPr>
          <w:rFonts w:ascii="Segoe UI" w:hAnsi="Segoe UI" w:cs="Segoe UI"/>
          <w:sz w:val="24"/>
          <w:szCs w:val="24"/>
        </w:rPr>
        <w:t xml:space="preserve">. O prazo para o pagamento da nota fiscal ou fatura, está disciplinado no </w:t>
      </w:r>
      <w:r w:rsidRPr="00EA364C">
        <w:rPr>
          <w:rFonts w:ascii="Segoe UI" w:hAnsi="Segoe UI" w:cs="Segoe UI"/>
          <w:color w:val="FF0000"/>
          <w:sz w:val="24"/>
          <w:szCs w:val="24"/>
        </w:rPr>
        <w:t>item 7, subitem</w:t>
      </w:r>
      <w:r w:rsidRPr="00EA364C">
        <w:rPr>
          <w:rFonts w:ascii="Segoe UI" w:hAnsi="Segoe UI" w:cs="Segoe UI"/>
          <w:b/>
          <w:color w:val="FF0000"/>
          <w:sz w:val="24"/>
          <w:szCs w:val="24"/>
        </w:rPr>
        <w:t xml:space="preserve"> </w:t>
      </w:r>
      <w:r w:rsidRPr="00EA364C">
        <w:rPr>
          <w:rFonts w:ascii="Segoe UI" w:hAnsi="Segoe UI" w:cs="Segoe UI"/>
          <w:color w:val="FF0000"/>
          <w:sz w:val="24"/>
          <w:szCs w:val="24"/>
        </w:rPr>
        <w:t>7.6</w:t>
      </w:r>
      <w:r w:rsidRPr="00947F2C">
        <w:rPr>
          <w:rFonts w:ascii="Segoe UI" w:hAnsi="Segoe UI" w:cs="Segoe UI"/>
          <w:sz w:val="24"/>
          <w:szCs w:val="24"/>
        </w:rPr>
        <w:t>, o mesmo ficará suspenso enquanto a Contratada não apresent</w:t>
      </w:r>
      <w:r>
        <w:rPr>
          <w:rFonts w:ascii="Segoe UI" w:hAnsi="Segoe UI" w:cs="Segoe UI"/>
          <w:sz w:val="24"/>
          <w:szCs w:val="24"/>
        </w:rPr>
        <w:t>ar toda a documentação prevista.</w:t>
      </w: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p>
    <w:p w:rsidR="00116FD8" w:rsidRDefault="0072750F" w:rsidP="00116FD8">
      <w:pPr>
        <w:tabs>
          <w:tab w:val="left" w:pos="709"/>
        </w:tabs>
        <w:spacing w:after="0" w:line="240" w:lineRule="auto"/>
        <w:jc w:val="both"/>
        <w:rPr>
          <w:rFonts w:ascii="Segoe UI" w:hAnsi="Segoe UI" w:cs="Segoe UI"/>
          <w:sz w:val="24"/>
          <w:szCs w:val="24"/>
        </w:rPr>
      </w:pPr>
      <w:r>
        <w:rPr>
          <w:rFonts w:ascii="Segoe UI" w:hAnsi="Segoe UI" w:cs="Segoe UI"/>
          <w:sz w:val="24"/>
          <w:szCs w:val="24"/>
        </w:rPr>
        <w:t>6.38</w:t>
      </w:r>
      <w:r w:rsidR="00116FD8" w:rsidRPr="00D94AE6">
        <w:rPr>
          <w:rFonts w:ascii="Segoe UI" w:hAnsi="Segoe UI" w:cs="Segoe UI"/>
          <w:sz w:val="24"/>
          <w:szCs w:val="24"/>
        </w:rPr>
        <w:t>. O atraso no pagamento</w:t>
      </w:r>
      <w:r w:rsidR="00116FD8">
        <w:rPr>
          <w:rFonts w:ascii="Segoe UI" w:hAnsi="Segoe UI" w:cs="Segoe UI"/>
          <w:sz w:val="24"/>
          <w:szCs w:val="24"/>
        </w:rPr>
        <w:t>, motivado pela suspensão</w:t>
      </w:r>
      <w:r w:rsidR="00116FD8" w:rsidRPr="00D94AE6">
        <w:rPr>
          <w:rFonts w:ascii="Segoe UI" w:hAnsi="Segoe UI" w:cs="Segoe UI"/>
          <w:sz w:val="24"/>
          <w:szCs w:val="24"/>
        </w:rPr>
        <w:t xml:space="preserve"> </w:t>
      </w:r>
      <w:r w:rsidR="00116FD8">
        <w:rPr>
          <w:rFonts w:ascii="Segoe UI" w:hAnsi="Segoe UI" w:cs="Segoe UI"/>
          <w:sz w:val="24"/>
          <w:szCs w:val="24"/>
        </w:rPr>
        <w:t xml:space="preserve">prevista no </w:t>
      </w:r>
      <w:r w:rsidR="00116FD8" w:rsidRPr="00B229EF">
        <w:rPr>
          <w:rFonts w:ascii="Segoe UI" w:hAnsi="Segoe UI" w:cs="Segoe UI"/>
          <w:color w:val="FF0000"/>
          <w:sz w:val="24"/>
          <w:szCs w:val="24"/>
        </w:rPr>
        <w:t>subitem 7.6</w:t>
      </w:r>
      <w:r w:rsidR="00116FD8" w:rsidRPr="00D94AE6">
        <w:rPr>
          <w:rFonts w:ascii="Segoe UI" w:hAnsi="Segoe UI" w:cs="Segoe UI"/>
          <w:sz w:val="24"/>
          <w:szCs w:val="24"/>
        </w:rPr>
        <w:t>, não exime a Contratada de promover o pagamento dos empregados nas datas regulamentares, nem das ob</w:t>
      </w:r>
      <w:r w:rsidR="00116FD8">
        <w:rPr>
          <w:rFonts w:ascii="Segoe UI" w:hAnsi="Segoe UI" w:cs="Segoe UI"/>
          <w:sz w:val="24"/>
          <w:szCs w:val="24"/>
        </w:rPr>
        <w:t xml:space="preserve">rigações sociais e </w:t>
      </w:r>
      <w:r w:rsidR="00116FD8" w:rsidRPr="00EA364C">
        <w:rPr>
          <w:rFonts w:ascii="Segoe UI" w:hAnsi="Segoe UI" w:cs="Segoe UI"/>
          <w:sz w:val="24"/>
          <w:szCs w:val="24"/>
        </w:rPr>
        <w:t>trabalhistas.</w:t>
      </w:r>
    </w:p>
    <w:p w:rsidR="002F75B6" w:rsidRDefault="002F75B6" w:rsidP="00116FD8">
      <w:pPr>
        <w:tabs>
          <w:tab w:val="left" w:pos="709"/>
        </w:tabs>
        <w:spacing w:after="0" w:line="240" w:lineRule="auto"/>
        <w:jc w:val="both"/>
        <w:rPr>
          <w:rFonts w:ascii="Segoe UI" w:hAnsi="Segoe UI" w:cs="Segoe UI"/>
          <w:sz w:val="24"/>
          <w:szCs w:val="24"/>
        </w:rPr>
      </w:pPr>
    </w:p>
    <w:p w:rsidR="002F75B6" w:rsidRPr="0072750F" w:rsidRDefault="0072750F" w:rsidP="002F75B6">
      <w:pPr>
        <w:autoSpaceDE w:val="0"/>
        <w:autoSpaceDN w:val="0"/>
        <w:adjustRightInd w:val="0"/>
        <w:spacing w:after="0" w:line="240" w:lineRule="auto"/>
        <w:jc w:val="both"/>
        <w:rPr>
          <w:rFonts w:ascii="Segoe UI" w:hAnsi="Segoe UI" w:cs="Segoe UI"/>
          <w:sz w:val="24"/>
          <w:szCs w:val="24"/>
        </w:rPr>
      </w:pPr>
      <w:r w:rsidRPr="0072750F">
        <w:rPr>
          <w:rFonts w:ascii="Segoe UI" w:hAnsi="Segoe UI" w:cs="Segoe UI"/>
          <w:sz w:val="24"/>
          <w:szCs w:val="24"/>
        </w:rPr>
        <w:t>6.39</w:t>
      </w:r>
      <w:r w:rsidR="002F75B6" w:rsidRPr="0072750F">
        <w:rPr>
          <w:rFonts w:ascii="Segoe UI" w:hAnsi="Segoe UI" w:cs="Segoe UI"/>
          <w:sz w:val="24"/>
          <w:szCs w:val="24"/>
        </w:rPr>
        <w:t>. Apresentar, anualmente, na época cabível, e a qualquer momento, por solicitação do Fiscal do Contrato:</w:t>
      </w:r>
    </w:p>
    <w:p w:rsidR="002F75B6" w:rsidRPr="0072750F" w:rsidRDefault="002F75B6" w:rsidP="002F75B6">
      <w:pPr>
        <w:autoSpaceDE w:val="0"/>
        <w:autoSpaceDN w:val="0"/>
        <w:adjustRightInd w:val="0"/>
        <w:spacing w:after="0" w:line="240" w:lineRule="auto"/>
        <w:ind w:left="284"/>
        <w:jc w:val="both"/>
        <w:rPr>
          <w:rFonts w:ascii="Segoe UI" w:hAnsi="Segoe UI" w:cs="Segoe UI"/>
          <w:sz w:val="24"/>
          <w:szCs w:val="24"/>
        </w:rPr>
      </w:pPr>
      <w:proofErr w:type="gramStart"/>
      <w:r w:rsidRPr="0072750F">
        <w:rPr>
          <w:rFonts w:ascii="Segoe UI" w:hAnsi="Segoe UI" w:cs="Segoe UI"/>
          <w:sz w:val="24"/>
          <w:szCs w:val="24"/>
        </w:rPr>
        <w:t>a</w:t>
      </w:r>
      <w:proofErr w:type="gramEnd"/>
      <w:r w:rsidRPr="0072750F">
        <w:rPr>
          <w:rFonts w:ascii="Segoe UI" w:hAnsi="Segoe UI" w:cs="Segoe UI"/>
          <w:sz w:val="24"/>
          <w:szCs w:val="24"/>
        </w:rPr>
        <w:t>. recibo/comprovante do pagamento referente às parcelas do 13º salário, na época própria e apresentação, do mesmo, juntamente com a fatura referente ao mês em que venceu a obrigação – novembro e dezembro;</w:t>
      </w:r>
    </w:p>
    <w:p w:rsidR="002F75B6" w:rsidRPr="0072750F" w:rsidRDefault="002F75B6" w:rsidP="002F75B6">
      <w:pPr>
        <w:autoSpaceDE w:val="0"/>
        <w:autoSpaceDN w:val="0"/>
        <w:adjustRightInd w:val="0"/>
        <w:spacing w:after="0" w:line="240" w:lineRule="auto"/>
        <w:ind w:left="284"/>
        <w:jc w:val="both"/>
        <w:rPr>
          <w:rFonts w:ascii="Segoe UI" w:hAnsi="Segoe UI" w:cs="Segoe UI"/>
          <w:sz w:val="24"/>
          <w:szCs w:val="24"/>
        </w:rPr>
      </w:pPr>
      <w:proofErr w:type="gramStart"/>
      <w:r w:rsidRPr="0072750F">
        <w:rPr>
          <w:rFonts w:ascii="Segoe UI" w:hAnsi="Segoe UI" w:cs="Segoe UI"/>
          <w:sz w:val="24"/>
          <w:szCs w:val="24"/>
        </w:rPr>
        <w:t>b</w:t>
      </w:r>
      <w:proofErr w:type="gramEnd"/>
      <w:r w:rsidRPr="0072750F">
        <w:rPr>
          <w:rFonts w:ascii="Segoe UI" w:hAnsi="Segoe UI" w:cs="Segoe UI"/>
          <w:sz w:val="24"/>
          <w:szCs w:val="24"/>
        </w:rPr>
        <w:t>. vale-transporte – recibo e atualização de endereços e requisição, conforme a Lei nº 7.418/85;</w:t>
      </w:r>
    </w:p>
    <w:p w:rsidR="002F75B6" w:rsidRPr="0072750F" w:rsidRDefault="002F75B6" w:rsidP="002F75B6">
      <w:pPr>
        <w:autoSpaceDE w:val="0"/>
        <w:autoSpaceDN w:val="0"/>
        <w:adjustRightInd w:val="0"/>
        <w:spacing w:after="0" w:line="240" w:lineRule="auto"/>
        <w:ind w:left="284"/>
        <w:jc w:val="both"/>
        <w:rPr>
          <w:rFonts w:ascii="Segoe UI" w:hAnsi="Segoe UI" w:cs="Segoe UI"/>
          <w:sz w:val="24"/>
          <w:szCs w:val="24"/>
        </w:rPr>
      </w:pPr>
      <w:proofErr w:type="gramStart"/>
      <w:r w:rsidRPr="0072750F">
        <w:rPr>
          <w:rFonts w:ascii="Segoe UI" w:hAnsi="Segoe UI" w:cs="Segoe UI"/>
          <w:sz w:val="24"/>
          <w:szCs w:val="24"/>
        </w:rPr>
        <w:t>c</w:t>
      </w:r>
      <w:proofErr w:type="gramEnd"/>
      <w:r w:rsidRPr="0072750F">
        <w:rPr>
          <w:rFonts w:ascii="Segoe UI" w:hAnsi="Segoe UI" w:cs="Segoe UI"/>
          <w:sz w:val="24"/>
          <w:szCs w:val="24"/>
        </w:rPr>
        <w:t>. documentação referente ao salário-família (Atestado de vacinação obrigatória até 07 anos de idade);</w:t>
      </w:r>
    </w:p>
    <w:p w:rsidR="002F75B6" w:rsidRPr="0072750F" w:rsidRDefault="002F75B6" w:rsidP="002F75B6">
      <w:pPr>
        <w:autoSpaceDE w:val="0"/>
        <w:autoSpaceDN w:val="0"/>
        <w:adjustRightInd w:val="0"/>
        <w:spacing w:after="0" w:line="240" w:lineRule="auto"/>
        <w:ind w:left="284"/>
        <w:jc w:val="both"/>
        <w:rPr>
          <w:rFonts w:ascii="Segoe UI" w:hAnsi="Segoe UI" w:cs="Segoe UI"/>
          <w:sz w:val="24"/>
          <w:szCs w:val="24"/>
        </w:rPr>
      </w:pPr>
      <w:proofErr w:type="gramStart"/>
      <w:r w:rsidRPr="0072750F">
        <w:rPr>
          <w:rFonts w:ascii="Segoe UI" w:hAnsi="Segoe UI" w:cs="Segoe UI"/>
          <w:sz w:val="24"/>
          <w:szCs w:val="24"/>
        </w:rPr>
        <w:t>d</w:t>
      </w:r>
      <w:proofErr w:type="gramEnd"/>
      <w:r w:rsidRPr="0072750F">
        <w:rPr>
          <w:rFonts w:ascii="Segoe UI" w:hAnsi="Segoe UI" w:cs="Segoe UI"/>
          <w:sz w:val="24"/>
          <w:szCs w:val="24"/>
        </w:rPr>
        <w:t>. comprovação de recolhimento das contribuições sindicais;</w:t>
      </w:r>
    </w:p>
    <w:p w:rsidR="002F75B6" w:rsidRPr="0072750F" w:rsidRDefault="002F75B6" w:rsidP="002F75B6">
      <w:pPr>
        <w:autoSpaceDE w:val="0"/>
        <w:autoSpaceDN w:val="0"/>
        <w:adjustRightInd w:val="0"/>
        <w:spacing w:after="0" w:line="240" w:lineRule="auto"/>
        <w:ind w:left="284"/>
        <w:jc w:val="both"/>
        <w:rPr>
          <w:rFonts w:ascii="Segoe UI" w:hAnsi="Segoe UI" w:cs="Segoe UI"/>
          <w:sz w:val="24"/>
          <w:szCs w:val="24"/>
        </w:rPr>
      </w:pPr>
      <w:proofErr w:type="gramStart"/>
      <w:r w:rsidRPr="0072750F">
        <w:rPr>
          <w:rFonts w:ascii="Segoe UI" w:hAnsi="Segoe UI" w:cs="Segoe UI"/>
          <w:sz w:val="24"/>
          <w:szCs w:val="24"/>
        </w:rPr>
        <w:t>e</w:t>
      </w:r>
      <w:proofErr w:type="gramEnd"/>
      <w:r w:rsidRPr="0072750F">
        <w:rPr>
          <w:rFonts w:ascii="Segoe UI" w:hAnsi="Segoe UI" w:cs="Segoe UI"/>
          <w:sz w:val="24"/>
          <w:szCs w:val="24"/>
        </w:rPr>
        <w:t xml:space="preserve">. </w:t>
      </w:r>
      <w:proofErr w:type="gramStart"/>
      <w:r w:rsidRPr="0072750F">
        <w:rPr>
          <w:rFonts w:ascii="Segoe UI" w:hAnsi="Segoe UI" w:cs="Segoe UI"/>
          <w:sz w:val="24"/>
          <w:szCs w:val="24"/>
        </w:rPr>
        <w:t>relação</w:t>
      </w:r>
      <w:proofErr w:type="gramEnd"/>
      <w:r w:rsidRPr="0072750F">
        <w:rPr>
          <w:rFonts w:ascii="Segoe UI" w:hAnsi="Segoe UI" w:cs="Segoe UI"/>
          <w:sz w:val="24"/>
          <w:szCs w:val="24"/>
        </w:rPr>
        <w:t xml:space="preserve"> Anual de Informações Sociais – RAIS.</w:t>
      </w:r>
    </w:p>
    <w:p w:rsidR="002F75B6" w:rsidRPr="002F75B6" w:rsidRDefault="002F75B6" w:rsidP="002F75B6">
      <w:pPr>
        <w:autoSpaceDE w:val="0"/>
        <w:autoSpaceDN w:val="0"/>
        <w:adjustRightInd w:val="0"/>
        <w:spacing w:after="0" w:line="240" w:lineRule="auto"/>
        <w:ind w:left="426"/>
        <w:jc w:val="both"/>
        <w:rPr>
          <w:rFonts w:ascii="Segoe UI" w:hAnsi="Segoe UI" w:cs="Segoe UI"/>
          <w:sz w:val="24"/>
          <w:szCs w:val="24"/>
          <w:highlight w:val="yellow"/>
        </w:rPr>
      </w:pPr>
    </w:p>
    <w:p w:rsidR="002F75B6" w:rsidRPr="0072750F" w:rsidRDefault="0072750F" w:rsidP="002F75B6">
      <w:pPr>
        <w:autoSpaceDE w:val="0"/>
        <w:autoSpaceDN w:val="0"/>
        <w:adjustRightInd w:val="0"/>
        <w:spacing w:after="0" w:line="240" w:lineRule="auto"/>
        <w:jc w:val="both"/>
        <w:rPr>
          <w:rFonts w:ascii="Segoe UI" w:hAnsi="Segoe UI" w:cs="Segoe UI"/>
          <w:sz w:val="24"/>
          <w:szCs w:val="24"/>
        </w:rPr>
      </w:pPr>
      <w:r w:rsidRPr="0072750F">
        <w:rPr>
          <w:rFonts w:ascii="Segoe UI" w:hAnsi="Segoe UI" w:cs="Segoe UI"/>
          <w:sz w:val="24"/>
          <w:szCs w:val="24"/>
        </w:rPr>
        <w:t>6</w:t>
      </w:r>
      <w:r w:rsidR="002F75B6" w:rsidRPr="0072750F">
        <w:rPr>
          <w:rFonts w:ascii="Segoe UI" w:hAnsi="Segoe UI" w:cs="Segoe UI"/>
          <w:sz w:val="24"/>
          <w:szCs w:val="24"/>
        </w:rPr>
        <w:t>.4</w:t>
      </w:r>
      <w:r w:rsidRPr="0072750F">
        <w:rPr>
          <w:rFonts w:ascii="Segoe UI" w:hAnsi="Segoe UI" w:cs="Segoe UI"/>
          <w:sz w:val="24"/>
          <w:szCs w:val="24"/>
        </w:rPr>
        <w:t>0</w:t>
      </w:r>
      <w:r w:rsidR="002F75B6" w:rsidRPr="0072750F">
        <w:rPr>
          <w:rFonts w:ascii="Segoe UI" w:hAnsi="Segoe UI" w:cs="Segoe UI"/>
          <w:sz w:val="24"/>
          <w:szCs w:val="24"/>
        </w:rPr>
        <w:t>. Comprovar, quando da rescisão contratual ou da extinção do contrato, através dos documentos a seguir elencados:</w:t>
      </w:r>
    </w:p>
    <w:p w:rsidR="002F75B6" w:rsidRPr="0072750F" w:rsidRDefault="002F75B6" w:rsidP="002F75B6">
      <w:pPr>
        <w:autoSpaceDE w:val="0"/>
        <w:autoSpaceDN w:val="0"/>
        <w:adjustRightInd w:val="0"/>
        <w:spacing w:after="0" w:line="240" w:lineRule="auto"/>
        <w:ind w:left="284"/>
        <w:jc w:val="both"/>
        <w:rPr>
          <w:rFonts w:ascii="Segoe UI" w:hAnsi="Segoe UI" w:cs="Segoe UI"/>
          <w:sz w:val="24"/>
          <w:szCs w:val="24"/>
        </w:rPr>
      </w:pPr>
      <w:proofErr w:type="gramStart"/>
      <w:r w:rsidRPr="0072750F">
        <w:rPr>
          <w:rFonts w:ascii="Segoe UI" w:hAnsi="Segoe UI" w:cs="Segoe UI"/>
          <w:sz w:val="24"/>
          <w:szCs w:val="24"/>
        </w:rPr>
        <w:t>a</w:t>
      </w:r>
      <w:proofErr w:type="gramEnd"/>
      <w:r w:rsidRPr="0072750F">
        <w:rPr>
          <w:rFonts w:ascii="Segoe UI" w:hAnsi="Segoe UI" w:cs="Segoe UI"/>
          <w:sz w:val="24"/>
          <w:szCs w:val="24"/>
        </w:rPr>
        <w:t>. termo de Rescisão do Contrato de trabalho, devidamente homologado, quando o trabalhador tiver mais de um ano de serviço prestado na empresa;</w:t>
      </w:r>
    </w:p>
    <w:p w:rsidR="002F75B6" w:rsidRPr="0072750F" w:rsidRDefault="002F75B6" w:rsidP="002F75B6">
      <w:pPr>
        <w:autoSpaceDE w:val="0"/>
        <w:autoSpaceDN w:val="0"/>
        <w:adjustRightInd w:val="0"/>
        <w:spacing w:after="0" w:line="240" w:lineRule="auto"/>
        <w:ind w:left="284"/>
        <w:jc w:val="both"/>
        <w:rPr>
          <w:rFonts w:ascii="Segoe UI" w:hAnsi="Segoe UI" w:cs="Segoe UI"/>
          <w:sz w:val="24"/>
          <w:szCs w:val="24"/>
        </w:rPr>
      </w:pPr>
      <w:proofErr w:type="gramStart"/>
      <w:r w:rsidRPr="0072750F">
        <w:rPr>
          <w:rFonts w:ascii="Segoe UI" w:hAnsi="Segoe UI" w:cs="Segoe UI"/>
          <w:sz w:val="24"/>
          <w:szCs w:val="24"/>
        </w:rPr>
        <w:t>b</w:t>
      </w:r>
      <w:proofErr w:type="gramEnd"/>
      <w:r w:rsidRPr="0072750F">
        <w:rPr>
          <w:rFonts w:ascii="Segoe UI" w:hAnsi="Segoe UI" w:cs="Segoe UI"/>
          <w:sz w:val="24"/>
          <w:szCs w:val="24"/>
        </w:rPr>
        <w:t>. documento que comprove a concessão de aviso prévio trabalhado ou indenizado seja por parte da empresa ou por parte do trabalhador;</w:t>
      </w:r>
    </w:p>
    <w:p w:rsidR="002F75B6" w:rsidRPr="0072750F" w:rsidRDefault="002F75B6" w:rsidP="002F75B6">
      <w:pPr>
        <w:autoSpaceDE w:val="0"/>
        <w:autoSpaceDN w:val="0"/>
        <w:adjustRightInd w:val="0"/>
        <w:spacing w:after="0" w:line="240" w:lineRule="auto"/>
        <w:ind w:left="284"/>
        <w:jc w:val="both"/>
        <w:rPr>
          <w:rFonts w:ascii="Segoe UI" w:hAnsi="Segoe UI" w:cs="Segoe UI"/>
          <w:sz w:val="24"/>
          <w:szCs w:val="24"/>
        </w:rPr>
      </w:pPr>
      <w:proofErr w:type="gramStart"/>
      <w:r w:rsidRPr="0072750F">
        <w:rPr>
          <w:rFonts w:ascii="Segoe UI" w:hAnsi="Segoe UI" w:cs="Segoe UI"/>
          <w:sz w:val="24"/>
          <w:szCs w:val="24"/>
        </w:rPr>
        <w:lastRenderedPageBreak/>
        <w:t>c</w:t>
      </w:r>
      <w:proofErr w:type="gramEnd"/>
      <w:r w:rsidRPr="0072750F">
        <w:rPr>
          <w:rFonts w:ascii="Segoe UI" w:hAnsi="Segoe UI" w:cs="Segoe UI"/>
          <w:sz w:val="24"/>
          <w:szCs w:val="24"/>
        </w:rPr>
        <w:t>. recibo de entrega da Comunicação de Dispensa (CD) e do Requerimento de Seguro Desemprego, nas hipóteses cabíveis para a concessão do referido benefício (dispensa sem justa causa, por exemplo);</w:t>
      </w:r>
    </w:p>
    <w:p w:rsidR="002F75B6" w:rsidRPr="0072750F" w:rsidRDefault="002F75B6" w:rsidP="002F75B6">
      <w:pPr>
        <w:autoSpaceDE w:val="0"/>
        <w:autoSpaceDN w:val="0"/>
        <w:adjustRightInd w:val="0"/>
        <w:spacing w:after="0" w:line="240" w:lineRule="auto"/>
        <w:ind w:left="284"/>
        <w:jc w:val="both"/>
        <w:rPr>
          <w:rFonts w:ascii="Segoe UI" w:hAnsi="Segoe UI" w:cs="Segoe UI"/>
          <w:sz w:val="24"/>
          <w:szCs w:val="24"/>
        </w:rPr>
      </w:pPr>
      <w:proofErr w:type="gramStart"/>
      <w:r w:rsidRPr="0072750F">
        <w:rPr>
          <w:rFonts w:ascii="Segoe UI" w:hAnsi="Segoe UI" w:cs="Segoe UI"/>
          <w:sz w:val="24"/>
          <w:szCs w:val="24"/>
        </w:rPr>
        <w:t>d</w:t>
      </w:r>
      <w:proofErr w:type="gramEnd"/>
      <w:r w:rsidRPr="0072750F">
        <w:rPr>
          <w:rFonts w:ascii="Segoe UI" w:hAnsi="Segoe UI" w:cs="Segoe UI"/>
          <w:sz w:val="24"/>
          <w:szCs w:val="24"/>
        </w:rPr>
        <w:t>. cópia da Guia de Recolhimento Rescisório do FGTS e da Contribuição Social (GRFC), em que conste o recolhimento do FGTS nos casos em que o trabalhador foi dispensado sem justa causa ou em caso de extinção de contrato por prazo determinado;</w:t>
      </w:r>
    </w:p>
    <w:p w:rsidR="002F75B6" w:rsidRPr="0057767C" w:rsidRDefault="002F75B6" w:rsidP="002F75B6">
      <w:pPr>
        <w:autoSpaceDE w:val="0"/>
        <w:autoSpaceDN w:val="0"/>
        <w:adjustRightInd w:val="0"/>
        <w:spacing w:after="0" w:line="240" w:lineRule="auto"/>
        <w:ind w:left="284"/>
        <w:jc w:val="both"/>
        <w:rPr>
          <w:rFonts w:ascii="Segoe UI" w:hAnsi="Segoe UI" w:cs="Segoe UI"/>
          <w:sz w:val="24"/>
          <w:szCs w:val="24"/>
        </w:rPr>
      </w:pPr>
      <w:proofErr w:type="gramStart"/>
      <w:r w:rsidRPr="0072750F">
        <w:rPr>
          <w:rFonts w:ascii="Segoe UI" w:hAnsi="Segoe UI" w:cs="Segoe UI"/>
          <w:sz w:val="24"/>
          <w:szCs w:val="24"/>
        </w:rPr>
        <w:t>e</w:t>
      </w:r>
      <w:proofErr w:type="gramEnd"/>
      <w:r w:rsidRPr="0072750F">
        <w:rPr>
          <w:rFonts w:ascii="Segoe UI" w:hAnsi="Segoe UI" w:cs="Segoe UI"/>
          <w:sz w:val="24"/>
          <w:szCs w:val="24"/>
        </w:rPr>
        <w:t xml:space="preserve">. </w:t>
      </w:r>
      <w:proofErr w:type="gramStart"/>
      <w:r w:rsidRPr="0072750F">
        <w:rPr>
          <w:rFonts w:ascii="Segoe UI" w:hAnsi="Segoe UI" w:cs="Segoe UI"/>
          <w:sz w:val="24"/>
          <w:szCs w:val="24"/>
        </w:rPr>
        <w:t>cópia</w:t>
      </w:r>
      <w:proofErr w:type="gramEnd"/>
      <w:r w:rsidRPr="0072750F">
        <w:rPr>
          <w:rFonts w:ascii="Segoe UI" w:hAnsi="Segoe UI" w:cs="Segoe UI"/>
          <w:sz w:val="24"/>
          <w:szCs w:val="24"/>
        </w:rPr>
        <w:t xml:space="preserve"> do Atestado de Saúde Ocupacional (ASO), comprovando a realização do exame médico demissional.</w:t>
      </w:r>
    </w:p>
    <w:p w:rsidR="00862E13" w:rsidRPr="00862E13" w:rsidRDefault="00862E13" w:rsidP="00862E13">
      <w:pPr>
        <w:autoSpaceDE w:val="0"/>
        <w:autoSpaceDN w:val="0"/>
        <w:adjustRightInd w:val="0"/>
        <w:spacing w:after="0" w:line="240" w:lineRule="auto"/>
        <w:ind w:left="426"/>
        <w:jc w:val="both"/>
        <w:rPr>
          <w:rFonts w:ascii="Segoe UI" w:hAnsi="Segoe UI" w:cs="Segoe UI"/>
          <w:sz w:val="24"/>
          <w:szCs w:val="24"/>
          <w:highlight w:val="yellow"/>
        </w:rPr>
      </w:pPr>
    </w:p>
    <w:p w:rsidR="00862E13" w:rsidRPr="00D94AE6" w:rsidRDefault="0072750F" w:rsidP="00862E13">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6.41.</w:t>
      </w:r>
      <w:r w:rsidR="00862E13" w:rsidRPr="0072750F">
        <w:rPr>
          <w:rFonts w:ascii="Segoe UI" w:hAnsi="Segoe UI" w:cs="Segoe UI"/>
          <w:sz w:val="24"/>
          <w:szCs w:val="24"/>
        </w:rPr>
        <w:t xml:space="preserve"> Comprovar, em até 10 (dez) dias, o pagamento das verbas rescisórias ou que os empregados serão realocados em outra atividade de prestação de serviços, sem a interrupção do contrato de trabalho, até que ocorra tal comprovação, a Contratante reterá a garantia prestada.</w:t>
      </w:r>
    </w:p>
    <w:p w:rsidR="002F75B6" w:rsidRPr="00D94AE6" w:rsidRDefault="002F75B6" w:rsidP="00116FD8">
      <w:pPr>
        <w:tabs>
          <w:tab w:val="left" w:pos="709"/>
        </w:tabs>
        <w:spacing w:after="0" w:line="240" w:lineRule="auto"/>
        <w:jc w:val="both"/>
        <w:rPr>
          <w:rFonts w:ascii="Segoe UI" w:hAnsi="Segoe UI" w:cs="Segoe UI"/>
          <w:sz w:val="24"/>
          <w:szCs w:val="24"/>
        </w:rPr>
      </w:pPr>
    </w:p>
    <w:p w:rsidR="00116FD8" w:rsidRPr="00724CAC" w:rsidRDefault="00116FD8" w:rsidP="00116FD8">
      <w:pPr>
        <w:autoSpaceDE w:val="0"/>
        <w:autoSpaceDN w:val="0"/>
        <w:adjustRightInd w:val="0"/>
        <w:spacing w:after="0" w:line="240" w:lineRule="auto"/>
        <w:jc w:val="both"/>
        <w:rPr>
          <w:rFonts w:ascii="Segoe UI" w:hAnsi="Segoe UI" w:cs="Segoe UI"/>
          <w:b/>
          <w:sz w:val="24"/>
          <w:szCs w:val="24"/>
        </w:rPr>
      </w:pPr>
      <w:r w:rsidRPr="00724CAC">
        <w:rPr>
          <w:rFonts w:ascii="Segoe UI" w:hAnsi="Segoe UI" w:cs="Segoe UI"/>
          <w:b/>
          <w:sz w:val="24"/>
          <w:szCs w:val="24"/>
        </w:rPr>
        <w:t>7. DAS OBRIGAÇÕES DA CONTRATANTE</w:t>
      </w:r>
    </w:p>
    <w:p w:rsidR="00116FD8" w:rsidRPr="00724CAC" w:rsidRDefault="00116FD8" w:rsidP="00116FD8">
      <w:pPr>
        <w:autoSpaceDE w:val="0"/>
        <w:autoSpaceDN w:val="0"/>
        <w:adjustRightInd w:val="0"/>
        <w:spacing w:after="0" w:line="240" w:lineRule="auto"/>
        <w:jc w:val="both"/>
        <w:rPr>
          <w:rFonts w:ascii="Segoe UI" w:hAnsi="Segoe UI" w:cs="Segoe UI"/>
          <w:b/>
          <w:sz w:val="24"/>
          <w:szCs w:val="24"/>
        </w:rPr>
      </w:pP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7</w:t>
      </w:r>
      <w:r w:rsidRPr="00D94AE6">
        <w:rPr>
          <w:rFonts w:ascii="Segoe UI" w:hAnsi="Segoe UI" w:cs="Segoe UI"/>
          <w:sz w:val="24"/>
          <w:szCs w:val="24"/>
        </w:rPr>
        <w:t>.1. A Contratante obriga-se a permitir o livre acesso dos empregados da Contra</w:t>
      </w:r>
      <w:r>
        <w:rPr>
          <w:rFonts w:ascii="Segoe UI" w:hAnsi="Segoe UI" w:cs="Segoe UI"/>
          <w:sz w:val="24"/>
          <w:szCs w:val="24"/>
        </w:rPr>
        <w:t xml:space="preserve">tada </w:t>
      </w:r>
      <w:r w:rsidR="00D0161E">
        <w:rPr>
          <w:rFonts w:ascii="Segoe UI" w:hAnsi="Segoe UI" w:cs="Segoe UI"/>
          <w:sz w:val="24"/>
          <w:szCs w:val="24"/>
        </w:rPr>
        <w:t>aos</w:t>
      </w:r>
      <w:r w:rsidR="00AA23DF">
        <w:rPr>
          <w:rFonts w:ascii="Segoe UI" w:hAnsi="Segoe UI" w:cs="Segoe UI"/>
          <w:sz w:val="24"/>
          <w:szCs w:val="24"/>
        </w:rPr>
        <w:t xml:space="preserve"> locais de</w:t>
      </w:r>
      <w:r>
        <w:rPr>
          <w:rFonts w:ascii="Segoe UI" w:hAnsi="Segoe UI" w:cs="Segoe UI"/>
          <w:sz w:val="24"/>
          <w:szCs w:val="24"/>
        </w:rPr>
        <w:t xml:space="preserve"> </w:t>
      </w:r>
      <w:r w:rsidR="00AA23DF">
        <w:rPr>
          <w:rFonts w:ascii="Segoe UI" w:hAnsi="Segoe UI" w:cs="Segoe UI"/>
          <w:sz w:val="24"/>
          <w:szCs w:val="24"/>
        </w:rPr>
        <w:t>prestação</w:t>
      </w:r>
      <w:r>
        <w:rPr>
          <w:rFonts w:ascii="Segoe UI" w:hAnsi="Segoe UI" w:cs="Segoe UI"/>
          <w:sz w:val="24"/>
          <w:szCs w:val="24"/>
        </w:rPr>
        <w:t xml:space="preserve"> dos serviços.</w:t>
      </w: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7</w:t>
      </w:r>
      <w:r w:rsidRPr="00D94AE6">
        <w:rPr>
          <w:rFonts w:ascii="Segoe UI" w:hAnsi="Segoe UI" w:cs="Segoe UI"/>
          <w:sz w:val="24"/>
          <w:szCs w:val="24"/>
        </w:rPr>
        <w:t>.2. Prestar as informações e os esclarecimentos, referentes aos serviços contratados, que venham a ser solicitados</w:t>
      </w:r>
      <w:r>
        <w:rPr>
          <w:rFonts w:ascii="Segoe UI" w:hAnsi="Segoe UI" w:cs="Segoe UI"/>
          <w:sz w:val="24"/>
          <w:szCs w:val="24"/>
        </w:rPr>
        <w:t xml:space="preserve"> pelos empregados da contradada.</w:t>
      </w: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7</w:t>
      </w:r>
      <w:r w:rsidRPr="00D94AE6">
        <w:rPr>
          <w:rFonts w:ascii="Segoe UI" w:hAnsi="Segoe UI" w:cs="Segoe UI"/>
          <w:sz w:val="24"/>
          <w:szCs w:val="24"/>
        </w:rPr>
        <w:t>.3. Promover a localização inicial e os devidos flexionamentos dos empregados da Contratada, mantido em qualquer situação, em seus termos gerais, o contido no objeto do</w:t>
      </w:r>
      <w:r>
        <w:rPr>
          <w:rFonts w:ascii="Segoe UI" w:hAnsi="Segoe UI" w:cs="Segoe UI"/>
          <w:sz w:val="24"/>
          <w:szCs w:val="24"/>
        </w:rPr>
        <w:t xml:space="preserve"> Contrato.</w:t>
      </w: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7</w:t>
      </w:r>
      <w:r w:rsidRPr="00D94AE6">
        <w:rPr>
          <w:rFonts w:ascii="Segoe UI" w:hAnsi="Segoe UI" w:cs="Segoe UI"/>
          <w:sz w:val="24"/>
          <w:szCs w:val="24"/>
        </w:rPr>
        <w:t>.4. Comunicar à Contratada qualquer irregularidade veri</w:t>
      </w:r>
      <w:r>
        <w:rPr>
          <w:rFonts w:ascii="Segoe UI" w:hAnsi="Segoe UI" w:cs="Segoe UI"/>
          <w:sz w:val="24"/>
          <w:szCs w:val="24"/>
        </w:rPr>
        <w:t>ficada na execução dos serviços.</w:t>
      </w: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7</w:t>
      </w:r>
      <w:r w:rsidRPr="00D94AE6">
        <w:rPr>
          <w:rFonts w:ascii="Segoe UI" w:hAnsi="Segoe UI" w:cs="Segoe UI"/>
          <w:sz w:val="24"/>
          <w:szCs w:val="24"/>
        </w:rPr>
        <w:t>.5. Efetuar o pagamento nas cond</w:t>
      </w:r>
      <w:r>
        <w:rPr>
          <w:rFonts w:ascii="Segoe UI" w:hAnsi="Segoe UI" w:cs="Segoe UI"/>
          <w:sz w:val="24"/>
          <w:szCs w:val="24"/>
        </w:rPr>
        <w:t>ições contratuais estabelecidas.</w:t>
      </w:r>
    </w:p>
    <w:p w:rsidR="00116FD8" w:rsidRPr="00D94AE6" w:rsidRDefault="00116FD8" w:rsidP="00116FD8">
      <w:pPr>
        <w:autoSpaceDE w:val="0"/>
        <w:autoSpaceDN w:val="0"/>
        <w:adjustRightInd w:val="0"/>
        <w:spacing w:after="0" w:line="240" w:lineRule="auto"/>
        <w:jc w:val="both"/>
        <w:rPr>
          <w:rFonts w:ascii="Segoe UI" w:hAnsi="Segoe UI" w:cs="Segoe UI"/>
          <w:sz w:val="24"/>
          <w:szCs w:val="24"/>
          <w:highlight w:val="yellow"/>
        </w:rPr>
      </w:pP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7</w:t>
      </w:r>
      <w:r w:rsidRPr="00D94AE6">
        <w:rPr>
          <w:rFonts w:ascii="Segoe UI" w:hAnsi="Segoe UI" w:cs="Segoe UI"/>
          <w:sz w:val="24"/>
          <w:szCs w:val="24"/>
        </w:rPr>
        <w:t xml:space="preserve">.6. O prazo para o pagamento da nota fiscal ou fatura, devidamente atestada, não deverá ser superior a trinta dias, contados da data de sua apresentação, ficando suspenso enquanto a Contratada não apresentar toda a documentação prevista no </w:t>
      </w:r>
      <w:r w:rsidRPr="00B229EF">
        <w:rPr>
          <w:rFonts w:ascii="Segoe UI" w:hAnsi="Segoe UI" w:cs="Segoe UI"/>
          <w:color w:val="FF0000"/>
          <w:sz w:val="24"/>
          <w:szCs w:val="24"/>
        </w:rPr>
        <w:t>ite</w:t>
      </w:r>
      <w:r w:rsidR="0072750F">
        <w:rPr>
          <w:rFonts w:ascii="Segoe UI" w:hAnsi="Segoe UI" w:cs="Segoe UI"/>
          <w:color w:val="FF0000"/>
          <w:sz w:val="24"/>
          <w:szCs w:val="24"/>
        </w:rPr>
        <w:t>m 6.36 e respectivo</w:t>
      </w:r>
      <w:r w:rsidRPr="00C21D8D">
        <w:rPr>
          <w:rFonts w:ascii="Segoe UI" w:hAnsi="Segoe UI" w:cs="Segoe UI"/>
          <w:color w:val="FF0000"/>
          <w:sz w:val="24"/>
          <w:szCs w:val="24"/>
        </w:rPr>
        <w:t>s</w:t>
      </w:r>
      <w:r w:rsidR="0072750F">
        <w:rPr>
          <w:rFonts w:ascii="Segoe UI" w:hAnsi="Segoe UI" w:cs="Segoe UI"/>
          <w:color w:val="FF0000"/>
          <w:sz w:val="24"/>
          <w:szCs w:val="24"/>
        </w:rPr>
        <w:t xml:space="preserve"> subitens e</w:t>
      </w:r>
      <w:r w:rsidRPr="00C21D8D">
        <w:rPr>
          <w:rFonts w:ascii="Segoe UI" w:hAnsi="Segoe UI" w:cs="Segoe UI"/>
          <w:color w:val="FF0000"/>
          <w:sz w:val="24"/>
          <w:szCs w:val="24"/>
        </w:rPr>
        <w:t xml:space="preserve"> alíneas.</w:t>
      </w: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7</w:t>
      </w:r>
      <w:r w:rsidRPr="00D94AE6">
        <w:rPr>
          <w:rFonts w:ascii="Segoe UI" w:hAnsi="Segoe UI" w:cs="Segoe UI"/>
          <w:sz w:val="24"/>
          <w:szCs w:val="24"/>
        </w:rPr>
        <w:t>.7. Fiscalizar o efetivo cu</w:t>
      </w:r>
      <w:r>
        <w:rPr>
          <w:rFonts w:ascii="Segoe UI" w:hAnsi="Segoe UI" w:cs="Segoe UI"/>
          <w:sz w:val="24"/>
          <w:szCs w:val="24"/>
        </w:rPr>
        <w:t>mprimento do objeto do Contrato.</w:t>
      </w: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p>
    <w:p w:rsidR="00116FD8" w:rsidRDefault="00116FD8" w:rsidP="00116FD8">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7</w:t>
      </w:r>
      <w:r w:rsidRPr="00D94AE6">
        <w:rPr>
          <w:rFonts w:ascii="Segoe UI" w:hAnsi="Segoe UI" w:cs="Segoe UI"/>
          <w:sz w:val="24"/>
          <w:szCs w:val="24"/>
        </w:rPr>
        <w:t>.8. Designar servidor para exercer a fiscalização do Contrat</w:t>
      </w:r>
      <w:r>
        <w:rPr>
          <w:rFonts w:ascii="Segoe UI" w:hAnsi="Segoe UI" w:cs="Segoe UI"/>
          <w:sz w:val="24"/>
          <w:szCs w:val="24"/>
        </w:rPr>
        <w:t>o, nos termos da Lei nº 8666/93.</w:t>
      </w:r>
    </w:p>
    <w:p w:rsidR="00116FD8" w:rsidRPr="00D94AE6" w:rsidRDefault="00116FD8" w:rsidP="00116FD8">
      <w:pPr>
        <w:autoSpaceDE w:val="0"/>
        <w:autoSpaceDN w:val="0"/>
        <w:adjustRightInd w:val="0"/>
        <w:spacing w:after="0" w:line="240" w:lineRule="auto"/>
        <w:jc w:val="both"/>
        <w:rPr>
          <w:rFonts w:ascii="Segoe UI" w:hAnsi="Segoe UI" w:cs="Segoe UI"/>
          <w:sz w:val="24"/>
          <w:szCs w:val="24"/>
        </w:rPr>
      </w:pPr>
    </w:p>
    <w:p w:rsidR="00116FD8" w:rsidRDefault="00116FD8" w:rsidP="00116FD8">
      <w:pPr>
        <w:spacing w:after="0" w:line="240" w:lineRule="auto"/>
        <w:jc w:val="both"/>
        <w:rPr>
          <w:rFonts w:ascii="Segoe UI" w:hAnsi="Segoe UI" w:cs="Segoe UI"/>
          <w:sz w:val="24"/>
          <w:szCs w:val="24"/>
        </w:rPr>
      </w:pPr>
      <w:r w:rsidRPr="00E5286E">
        <w:rPr>
          <w:rFonts w:ascii="Segoe UI" w:hAnsi="Segoe UI" w:cs="Segoe UI"/>
          <w:b/>
          <w:sz w:val="24"/>
          <w:szCs w:val="24"/>
        </w:rPr>
        <w:t>8. DOS MATERIAIS, UNIFORMES E EPI’</w:t>
      </w:r>
      <w:r w:rsidR="00CB247E" w:rsidRPr="00E5286E">
        <w:rPr>
          <w:rFonts w:ascii="Segoe UI" w:hAnsi="Segoe UI" w:cs="Segoe UI"/>
          <w:b/>
          <w:sz w:val="24"/>
          <w:szCs w:val="24"/>
        </w:rPr>
        <w:t>S</w:t>
      </w:r>
      <w:r w:rsidRPr="00646812">
        <w:rPr>
          <w:rFonts w:ascii="Segoe UI" w:hAnsi="Segoe UI" w:cs="Segoe UI"/>
          <w:sz w:val="24"/>
          <w:szCs w:val="24"/>
        </w:rPr>
        <w:t xml:space="preserve"> </w:t>
      </w:r>
    </w:p>
    <w:p w:rsidR="00116FD8" w:rsidRDefault="00116FD8" w:rsidP="0087430D">
      <w:pPr>
        <w:autoSpaceDE w:val="0"/>
        <w:autoSpaceDN w:val="0"/>
        <w:adjustRightInd w:val="0"/>
        <w:spacing w:after="0" w:line="240" w:lineRule="auto"/>
        <w:ind w:left="708" w:hanging="708"/>
        <w:jc w:val="both"/>
        <w:rPr>
          <w:rFonts w:ascii="Segoe UI" w:hAnsi="Segoe UI" w:cs="Segoe UI"/>
          <w:b/>
          <w:sz w:val="24"/>
          <w:szCs w:val="24"/>
        </w:rPr>
      </w:pPr>
    </w:p>
    <w:p w:rsidR="00116FD8" w:rsidRPr="00646812" w:rsidRDefault="00116FD8" w:rsidP="00116FD8">
      <w:pPr>
        <w:spacing w:after="0" w:line="240" w:lineRule="auto"/>
        <w:jc w:val="both"/>
        <w:rPr>
          <w:rFonts w:ascii="Segoe UI" w:hAnsi="Segoe UI" w:cs="Segoe UI"/>
          <w:sz w:val="24"/>
          <w:szCs w:val="24"/>
        </w:rPr>
      </w:pPr>
      <w:r>
        <w:rPr>
          <w:rFonts w:ascii="Segoe UI" w:hAnsi="Segoe UI" w:cs="Segoe UI"/>
          <w:sz w:val="24"/>
          <w:szCs w:val="24"/>
        </w:rPr>
        <w:t>8</w:t>
      </w:r>
      <w:r w:rsidRPr="00646812">
        <w:rPr>
          <w:rFonts w:ascii="Segoe UI" w:hAnsi="Segoe UI" w:cs="Segoe UI"/>
          <w:sz w:val="24"/>
          <w:szCs w:val="24"/>
        </w:rPr>
        <w:t>.</w:t>
      </w:r>
      <w:r>
        <w:rPr>
          <w:rFonts w:ascii="Segoe UI" w:hAnsi="Segoe UI" w:cs="Segoe UI"/>
          <w:sz w:val="24"/>
          <w:szCs w:val="24"/>
        </w:rPr>
        <w:t>1</w:t>
      </w:r>
      <w:r w:rsidRPr="00646812">
        <w:rPr>
          <w:rFonts w:ascii="Segoe UI" w:hAnsi="Segoe UI" w:cs="Segoe UI"/>
          <w:sz w:val="24"/>
          <w:szCs w:val="24"/>
        </w:rPr>
        <w:t xml:space="preserve">. Os uniformes </w:t>
      </w:r>
      <w:r>
        <w:rPr>
          <w:rFonts w:ascii="Segoe UI" w:hAnsi="Segoe UI" w:cs="Segoe UI"/>
          <w:sz w:val="24"/>
          <w:szCs w:val="24"/>
        </w:rPr>
        <w:t xml:space="preserve">e </w:t>
      </w:r>
      <w:r w:rsidRPr="00646812">
        <w:rPr>
          <w:rFonts w:ascii="Segoe UI" w:hAnsi="Segoe UI" w:cs="Segoe UI"/>
          <w:sz w:val="24"/>
          <w:szCs w:val="24"/>
        </w:rPr>
        <w:t>equipa</w:t>
      </w:r>
      <w:r>
        <w:rPr>
          <w:rFonts w:ascii="Segoe UI" w:hAnsi="Segoe UI" w:cs="Segoe UI"/>
          <w:sz w:val="24"/>
          <w:szCs w:val="24"/>
        </w:rPr>
        <w:t xml:space="preserve">mentos de proteção individual </w:t>
      </w:r>
      <w:r w:rsidRPr="00646812">
        <w:rPr>
          <w:rFonts w:ascii="Segoe UI" w:hAnsi="Segoe UI" w:cs="Segoe UI"/>
          <w:sz w:val="24"/>
          <w:szCs w:val="24"/>
        </w:rPr>
        <w:t>ficarão a cargo da contratada, conforme descrição a seguir:</w:t>
      </w:r>
    </w:p>
    <w:p w:rsidR="00116FD8" w:rsidRPr="00B4033A" w:rsidRDefault="00116FD8" w:rsidP="00116FD8">
      <w:pPr>
        <w:spacing w:after="0" w:line="240" w:lineRule="auto"/>
        <w:jc w:val="both"/>
        <w:rPr>
          <w:rFonts w:ascii="Segoe UI" w:hAnsi="Segoe UI" w:cs="Segoe UI"/>
          <w:sz w:val="20"/>
          <w:szCs w:val="20"/>
        </w:rPr>
      </w:pPr>
    </w:p>
    <w:p w:rsidR="00116FD8" w:rsidRPr="00646812" w:rsidRDefault="00116FD8" w:rsidP="00116FD8">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8.1.1</w:t>
      </w:r>
      <w:r w:rsidRPr="00646812">
        <w:rPr>
          <w:rFonts w:ascii="Segoe UI" w:hAnsi="Segoe UI" w:cs="Segoe UI"/>
          <w:sz w:val="24"/>
          <w:szCs w:val="24"/>
        </w:rPr>
        <w:t>. Os uniformes a serem fornecidos pela Contratada ao</w:t>
      </w:r>
      <w:r>
        <w:rPr>
          <w:rFonts w:ascii="Segoe UI" w:hAnsi="Segoe UI" w:cs="Segoe UI"/>
          <w:sz w:val="24"/>
          <w:szCs w:val="24"/>
        </w:rPr>
        <w:t>s</w:t>
      </w:r>
      <w:r w:rsidRPr="00646812">
        <w:rPr>
          <w:rFonts w:ascii="Segoe UI" w:hAnsi="Segoe UI" w:cs="Segoe UI"/>
          <w:sz w:val="24"/>
          <w:szCs w:val="24"/>
        </w:rPr>
        <w:t xml:space="preserve"> seu</w:t>
      </w:r>
      <w:r>
        <w:rPr>
          <w:rFonts w:ascii="Segoe UI" w:hAnsi="Segoe UI" w:cs="Segoe UI"/>
          <w:sz w:val="24"/>
          <w:szCs w:val="24"/>
        </w:rPr>
        <w:t>s</w:t>
      </w:r>
      <w:r w:rsidRPr="00646812">
        <w:rPr>
          <w:rFonts w:ascii="Segoe UI" w:hAnsi="Segoe UI" w:cs="Segoe UI"/>
          <w:sz w:val="24"/>
          <w:szCs w:val="24"/>
        </w:rPr>
        <w:t xml:space="preserve"> empregado</w:t>
      </w:r>
      <w:r>
        <w:rPr>
          <w:rFonts w:ascii="Segoe UI" w:hAnsi="Segoe UI" w:cs="Segoe UI"/>
          <w:sz w:val="24"/>
          <w:szCs w:val="24"/>
        </w:rPr>
        <w:t>s</w:t>
      </w:r>
      <w:r w:rsidRPr="00646812">
        <w:rPr>
          <w:rFonts w:ascii="Segoe UI" w:hAnsi="Segoe UI" w:cs="Segoe UI"/>
          <w:sz w:val="24"/>
          <w:szCs w:val="24"/>
        </w:rPr>
        <w:t xml:space="preserve"> deverão ser condizentes com as atividades </w:t>
      </w:r>
      <w:r w:rsidRPr="00646812">
        <w:rPr>
          <w:rFonts w:ascii="Segoe UI" w:hAnsi="Segoe UI" w:cs="Segoe UI"/>
          <w:color w:val="000000" w:themeColor="text1"/>
          <w:sz w:val="24"/>
          <w:szCs w:val="24"/>
        </w:rPr>
        <w:t>desempenhadas,</w:t>
      </w:r>
      <w:r w:rsidRPr="00646812">
        <w:rPr>
          <w:rFonts w:ascii="Segoe UI" w:hAnsi="Segoe UI" w:cs="Segoe UI"/>
          <w:sz w:val="24"/>
          <w:szCs w:val="24"/>
        </w:rPr>
        <w:t xml:space="preserve"> compreendendo peças para todas as estações climáticas do ano, sem qualquer repasse do custo para os empregados</w:t>
      </w:r>
      <w:r>
        <w:rPr>
          <w:rFonts w:ascii="Segoe UI" w:hAnsi="Segoe UI" w:cs="Segoe UI"/>
          <w:sz w:val="24"/>
          <w:szCs w:val="24"/>
        </w:rPr>
        <w:t>.</w:t>
      </w:r>
    </w:p>
    <w:p w:rsidR="00116FD8" w:rsidRPr="00B4033A" w:rsidRDefault="00116FD8" w:rsidP="00116FD8">
      <w:pPr>
        <w:autoSpaceDE w:val="0"/>
        <w:autoSpaceDN w:val="0"/>
        <w:adjustRightInd w:val="0"/>
        <w:spacing w:after="0" w:line="240" w:lineRule="auto"/>
        <w:jc w:val="both"/>
        <w:rPr>
          <w:rFonts w:ascii="Segoe UI" w:hAnsi="Segoe UI" w:cs="Segoe UI"/>
          <w:sz w:val="20"/>
          <w:szCs w:val="20"/>
          <w:highlight w:val="yellow"/>
        </w:rPr>
      </w:pPr>
    </w:p>
    <w:p w:rsidR="00116FD8" w:rsidRPr="00646812" w:rsidRDefault="00116FD8" w:rsidP="00116FD8">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8</w:t>
      </w:r>
      <w:r w:rsidRPr="00646812">
        <w:rPr>
          <w:rFonts w:ascii="Segoe UI" w:hAnsi="Segoe UI" w:cs="Segoe UI"/>
          <w:sz w:val="24"/>
          <w:szCs w:val="24"/>
        </w:rPr>
        <w:t>.</w:t>
      </w:r>
      <w:r>
        <w:rPr>
          <w:rFonts w:ascii="Segoe UI" w:hAnsi="Segoe UI" w:cs="Segoe UI"/>
          <w:sz w:val="24"/>
          <w:szCs w:val="24"/>
        </w:rPr>
        <w:t>1</w:t>
      </w:r>
      <w:r w:rsidRPr="00646812">
        <w:rPr>
          <w:rFonts w:ascii="Segoe UI" w:hAnsi="Segoe UI" w:cs="Segoe UI"/>
          <w:sz w:val="24"/>
          <w:szCs w:val="24"/>
        </w:rPr>
        <w:t>.</w:t>
      </w:r>
      <w:r>
        <w:rPr>
          <w:rFonts w:ascii="Segoe UI" w:hAnsi="Segoe UI" w:cs="Segoe UI"/>
          <w:sz w:val="24"/>
          <w:szCs w:val="24"/>
        </w:rPr>
        <w:t>2</w:t>
      </w:r>
      <w:r w:rsidRPr="00646812">
        <w:rPr>
          <w:rFonts w:ascii="Segoe UI" w:hAnsi="Segoe UI" w:cs="Segoe UI"/>
          <w:sz w:val="24"/>
          <w:szCs w:val="24"/>
        </w:rPr>
        <w:t xml:space="preserve">. Todos os uniformes estarão sujeitos à prévia aprovação da Contratante, devendo a Contratada submeter amostra do modelo, cor e qualidade do tecido, podendo ser solicitada a substituição dos que não corresponderem às especificações </w:t>
      </w:r>
      <w:r w:rsidRPr="00646812">
        <w:rPr>
          <w:rFonts w:ascii="Segoe UI" w:hAnsi="Segoe UI" w:cs="Segoe UI"/>
          <w:color w:val="000000" w:themeColor="text1"/>
          <w:sz w:val="24"/>
          <w:szCs w:val="24"/>
        </w:rPr>
        <w:t>indicadas na tabela com a relação dos mesmos</w:t>
      </w:r>
      <w:r>
        <w:rPr>
          <w:rFonts w:ascii="Segoe UI" w:hAnsi="Segoe UI" w:cs="Segoe UI"/>
          <w:color w:val="000000" w:themeColor="text1"/>
          <w:sz w:val="24"/>
          <w:szCs w:val="24"/>
        </w:rPr>
        <w:t>.</w:t>
      </w:r>
    </w:p>
    <w:p w:rsidR="00116FD8" w:rsidRPr="00B4033A" w:rsidRDefault="00116FD8" w:rsidP="00116FD8">
      <w:pPr>
        <w:autoSpaceDE w:val="0"/>
        <w:autoSpaceDN w:val="0"/>
        <w:adjustRightInd w:val="0"/>
        <w:spacing w:after="0" w:line="240" w:lineRule="auto"/>
        <w:jc w:val="both"/>
        <w:rPr>
          <w:rFonts w:ascii="Segoe UI" w:hAnsi="Segoe UI" w:cs="Segoe UI"/>
          <w:b/>
          <w:sz w:val="20"/>
          <w:szCs w:val="20"/>
          <w:highlight w:val="yellow"/>
        </w:rPr>
      </w:pPr>
    </w:p>
    <w:p w:rsidR="00116FD8" w:rsidRDefault="00116FD8" w:rsidP="00116FD8">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8</w:t>
      </w:r>
      <w:r w:rsidRPr="00646812">
        <w:rPr>
          <w:rFonts w:ascii="Segoe UI" w:hAnsi="Segoe UI" w:cs="Segoe UI"/>
          <w:sz w:val="24"/>
          <w:szCs w:val="24"/>
        </w:rPr>
        <w:t>.</w:t>
      </w:r>
      <w:r>
        <w:rPr>
          <w:rFonts w:ascii="Segoe UI" w:hAnsi="Segoe UI" w:cs="Segoe UI"/>
          <w:sz w:val="24"/>
          <w:szCs w:val="24"/>
        </w:rPr>
        <w:t>1</w:t>
      </w:r>
      <w:r w:rsidRPr="00646812">
        <w:rPr>
          <w:rFonts w:ascii="Segoe UI" w:hAnsi="Segoe UI" w:cs="Segoe UI"/>
          <w:sz w:val="24"/>
          <w:szCs w:val="24"/>
        </w:rPr>
        <w:t>.</w:t>
      </w:r>
      <w:r>
        <w:rPr>
          <w:rFonts w:ascii="Segoe UI" w:hAnsi="Segoe UI" w:cs="Segoe UI"/>
          <w:sz w:val="24"/>
          <w:szCs w:val="24"/>
        </w:rPr>
        <w:t>3</w:t>
      </w:r>
      <w:r w:rsidRPr="00646812">
        <w:rPr>
          <w:rFonts w:ascii="Segoe UI" w:hAnsi="Segoe UI" w:cs="Segoe UI"/>
          <w:sz w:val="24"/>
          <w:szCs w:val="24"/>
        </w:rPr>
        <w:t>. Os uniformes serão entregues em conjuntos e cada conjunto será formado pelas seguintes peças:</w:t>
      </w:r>
    </w:p>
    <w:p w:rsidR="00FE7FA6" w:rsidRDefault="00FE7FA6" w:rsidP="00116FD8">
      <w:pPr>
        <w:autoSpaceDE w:val="0"/>
        <w:autoSpaceDN w:val="0"/>
        <w:adjustRightInd w:val="0"/>
        <w:spacing w:after="0" w:line="240" w:lineRule="auto"/>
        <w:jc w:val="both"/>
        <w:rPr>
          <w:rFonts w:ascii="Segoe UI" w:hAnsi="Segoe UI" w:cs="Segoe UI"/>
          <w:sz w:val="24"/>
          <w:szCs w:val="24"/>
        </w:rPr>
      </w:pPr>
    </w:p>
    <w:tbl>
      <w:tblPr>
        <w:tblStyle w:val="Tabelacomgrelha"/>
        <w:tblpPr w:leftFromText="141" w:rightFromText="141" w:vertAnchor="text" w:horzAnchor="margin" w:tblpX="108" w:tblpY="265"/>
        <w:tblW w:w="8472" w:type="dxa"/>
        <w:tblLayout w:type="fixed"/>
        <w:tblLook w:val="04A0" w:firstRow="1" w:lastRow="0" w:firstColumn="1" w:lastColumn="0" w:noHBand="0" w:noVBand="1"/>
      </w:tblPr>
      <w:tblGrid>
        <w:gridCol w:w="817"/>
        <w:gridCol w:w="6095"/>
        <w:gridCol w:w="1560"/>
      </w:tblGrid>
      <w:tr w:rsidR="00FE7FA6" w:rsidRPr="00646812" w:rsidTr="00C23ADE">
        <w:tc>
          <w:tcPr>
            <w:tcW w:w="817" w:type="dxa"/>
            <w:shd w:val="clear" w:color="auto" w:fill="92D050"/>
            <w:vAlign w:val="center"/>
          </w:tcPr>
          <w:p w:rsidR="00FE7FA6" w:rsidRPr="00646812" w:rsidRDefault="00FE7FA6" w:rsidP="00A554D0">
            <w:pPr>
              <w:pStyle w:val="PargrafodaLista"/>
              <w:ind w:left="0"/>
              <w:jc w:val="center"/>
              <w:rPr>
                <w:rFonts w:ascii="Segoe UI" w:hAnsi="Segoe UI" w:cs="Segoe UI"/>
                <w:sz w:val="24"/>
                <w:szCs w:val="24"/>
              </w:rPr>
            </w:pPr>
            <w:r w:rsidRPr="00646812">
              <w:rPr>
                <w:rFonts w:ascii="Segoe UI" w:hAnsi="Segoe UI" w:cs="Segoe UI"/>
                <w:sz w:val="24"/>
                <w:szCs w:val="24"/>
              </w:rPr>
              <w:t>Item</w:t>
            </w:r>
          </w:p>
        </w:tc>
        <w:tc>
          <w:tcPr>
            <w:tcW w:w="6095" w:type="dxa"/>
            <w:shd w:val="clear" w:color="auto" w:fill="92D050"/>
            <w:vAlign w:val="center"/>
          </w:tcPr>
          <w:p w:rsidR="00FE7FA6" w:rsidRPr="00646812" w:rsidRDefault="00FE7FA6" w:rsidP="00A554D0">
            <w:pPr>
              <w:pStyle w:val="PargrafodaLista"/>
              <w:ind w:left="0"/>
              <w:jc w:val="center"/>
              <w:rPr>
                <w:rFonts w:ascii="Segoe UI" w:hAnsi="Segoe UI" w:cs="Segoe UI"/>
                <w:sz w:val="24"/>
                <w:szCs w:val="24"/>
              </w:rPr>
            </w:pPr>
            <w:r w:rsidRPr="00646812">
              <w:rPr>
                <w:rFonts w:ascii="Segoe UI" w:hAnsi="Segoe UI" w:cs="Segoe UI"/>
                <w:sz w:val="24"/>
                <w:szCs w:val="24"/>
              </w:rPr>
              <w:t>Produto</w:t>
            </w:r>
          </w:p>
        </w:tc>
        <w:tc>
          <w:tcPr>
            <w:tcW w:w="1560" w:type="dxa"/>
            <w:shd w:val="clear" w:color="auto" w:fill="92D050"/>
            <w:vAlign w:val="center"/>
          </w:tcPr>
          <w:p w:rsidR="00FE7FA6" w:rsidRPr="00646812" w:rsidRDefault="00FE7FA6" w:rsidP="00A554D0">
            <w:pPr>
              <w:pStyle w:val="PargrafodaLista"/>
              <w:ind w:left="0"/>
              <w:jc w:val="both"/>
              <w:rPr>
                <w:rFonts w:ascii="Segoe UI" w:hAnsi="Segoe UI" w:cs="Segoe UI"/>
                <w:sz w:val="24"/>
                <w:szCs w:val="24"/>
              </w:rPr>
            </w:pPr>
            <w:r w:rsidRPr="00646812">
              <w:rPr>
                <w:rFonts w:ascii="Segoe UI" w:hAnsi="Segoe UI" w:cs="Segoe UI"/>
                <w:sz w:val="24"/>
                <w:szCs w:val="24"/>
              </w:rPr>
              <w:t>Quantidade</w:t>
            </w:r>
          </w:p>
        </w:tc>
      </w:tr>
      <w:tr w:rsidR="00FE7FA6" w:rsidRPr="00646812" w:rsidTr="00C23ADE">
        <w:tc>
          <w:tcPr>
            <w:tcW w:w="817" w:type="dxa"/>
            <w:vAlign w:val="center"/>
          </w:tcPr>
          <w:p w:rsidR="00FE7FA6" w:rsidRPr="00646812" w:rsidRDefault="00FE7FA6" w:rsidP="00A554D0">
            <w:pPr>
              <w:pStyle w:val="PargrafodaLista"/>
              <w:ind w:left="0"/>
              <w:jc w:val="center"/>
              <w:rPr>
                <w:rFonts w:ascii="Segoe UI" w:hAnsi="Segoe UI" w:cs="Segoe UI"/>
                <w:sz w:val="24"/>
                <w:szCs w:val="24"/>
              </w:rPr>
            </w:pPr>
            <w:r w:rsidRPr="00646812">
              <w:rPr>
                <w:rFonts w:ascii="Segoe UI" w:hAnsi="Segoe UI" w:cs="Segoe UI"/>
                <w:sz w:val="24"/>
                <w:szCs w:val="24"/>
              </w:rPr>
              <w:t>1.</w:t>
            </w:r>
          </w:p>
        </w:tc>
        <w:tc>
          <w:tcPr>
            <w:tcW w:w="6095" w:type="dxa"/>
          </w:tcPr>
          <w:p w:rsidR="00FE7FA6" w:rsidRPr="00646812" w:rsidRDefault="00FE7FA6" w:rsidP="00A554D0">
            <w:pPr>
              <w:pStyle w:val="PargrafodaLista"/>
              <w:ind w:left="0"/>
              <w:jc w:val="both"/>
              <w:rPr>
                <w:rFonts w:ascii="Segoe UI" w:hAnsi="Segoe UI" w:cs="Segoe UI"/>
                <w:sz w:val="24"/>
                <w:szCs w:val="24"/>
              </w:rPr>
            </w:pPr>
            <w:r w:rsidRPr="00646812">
              <w:rPr>
                <w:rFonts w:ascii="Segoe UI" w:eastAsia="Times New Roman" w:hAnsi="Segoe UI" w:cs="Segoe UI"/>
                <w:color w:val="000000"/>
                <w:sz w:val="24"/>
                <w:szCs w:val="24"/>
              </w:rPr>
              <w:t>Camisetas de algodão, manga curta, com identificação da empresa</w:t>
            </w:r>
            <w:r>
              <w:rPr>
                <w:rFonts w:ascii="Segoe UI" w:eastAsia="Times New Roman" w:hAnsi="Segoe UI" w:cs="Segoe UI"/>
                <w:color w:val="000000"/>
                <w:sz w:val="24"/>
                <w:szCs w:val="24"/>
              </w:rPr>
              <w:t>.</w:t>
            </w:r>
          </w:p>
        </w:tc>
        <w:tc>
          <w:tcPr>
            <w:tcW w:w="1560" w:type="dxa"/>
            <w:vAlign w:val="center"/>
          </w:tcPr>
          <w:p w:rsidR="00FE7FA6" w:rsidRPr="00646812" w:rsidRDefault="00FE7FA6" w:rsidP="00A554D0">
            <w:pPr>
              <w:pStyle w:val="PargrafodaLista"/>
              <w:ind w:left="0"/>
              <w:jc w:val="center"/>
              <w:rPr>
                <w:rFonts w:ascii="Segoe UI" w:hAnsi="Segoe UI" w:cs="Segoe UI"/>
                <w:sz w:val="24"/>
                <w:szCs w:val="24"/>
              </w:rPr>
            </w:pPr>
            <w:r w:rsidRPr="00646812">
              <w:rPr>
                <w:rFonts w:ascii="Segoe UI" w:hAnsi="Segoe UI" w:cs="Segoe UI"/>
                <w:sz w:val="24"/>
                <w:szCs w:val="24"/>
              </w:rPr>
              <w:t>3</w:t>
            </w:r>
          </w:p>
          <w:p w:rsidR="00FE7FA6" w:rsidRPr="00646812" w:rsidRDefault="00FE7FA6" w:rsidP="00A554D0">
            <w:pPr>
              <w:pStyle w:val="PargrafodaLista"/>
              <w:ind w:left="0"/>
              <w:jc w:val="center"/>
              <w:rPr>
                <w:rFonts w:ascii="Segoe UI" w:hAnsi="Segoe UI" w:cs="Segoe UI"/>
                <w:sz w:val="24"/>
                <w:szCs w:val="24"/>
              </w:rPr>
            </w:pPr>
          </w:p>
        </w:tc>
      </w:tr>
      <w:tr w:rsidR="00FE7FA6" w:rsidRPr="00646812" w:rsidTr="00C23ADE">
        <w:tc>
          <w:tcPr>
            <w:tcW w:w="817" w:type="dxa"/>
            <w:vAlign w:val="center"/>
          </w:tcPr>
          <w:p w:rsidR="00FE7FA6" w:rsidRPr="00646812" w:rsidRDefault="00FE7FA6" w:rsidP="00A554D0">
            <w:pPr>
              <w:pStyle w:val="PargrafodaLista"/>
              <w:ind w:left="0"/>
              <w:jc w:val="center"/>
              <w:rPr>
                <w:rFonts w:ascii="Segoe UI" w:hAnsi="Segoe UI" w:cs="Segoe UI"/>
                <w:sz w:val="24"/>
                <w:szCs w:val="24"/>
              </w:rPr>
            </w:pPr>
            <w:r w:rsidRPr="00646812">
              <w:rPr>
                <w:rFonts w:ascii="Segoe UI" w:hAnsi="Segoe UI" w:cs="Segoe UI"/>
                <w:sz w:val="24"/>
                <w:szCs w:val="24"/>
              </w:rPr>
              <w:t>2.</w:t>
            </w:r>
          </w:p>
        </w:tc>
        <w:tc>
          <w:tcPr>
            <w:tcW w:w="6095" w:type="dxa"/>
          </w:tcPr>
          <w:p w:rsidR="00FE7FA6" w:rsidRPr="00646812" w:rsidRDefault="00FE7FA6" w:rsidP="00A554D0">
            <w:pPr>
              <w:pStyle w:val="PargrafodaLista"/>
              <w:ind w:left="0"/>
              <w:jc w:val="both"/>
              <w:rPr>
                <w:rFonts w:ascii="Segoe UI" w:hAnsi="Segoe UI" w:cs="Segoe UI"/>
                <w:sz w:val="24"/>
                <w:szCs w:val="24"/>
              </w:rPr>
            </w:pPr>
            <w:r w:rsidRPr="00646812">
              <w:rPr>
                <w:rFonts w:ascii="Segoe UI" w:eastAsia="Times New Roman" w:hAnsi="Segoe UI" w:cs="Segoe UI"/>
                <w:color w:val="000000"/>
                <w:sz w:val="24"/>
                <w:szCs w:val="24"/>
              </w:rPr>
              <w:t>Camisetas de algodão, manga longa, com identificação da empresa</w:t>
            </w:r>
            <w:r>
              <w:rPr>
                <w:rFonts w:ascii="Segoe UI" w:eastAsia="Times New Roman" w:hAnsi="Segoe UI" w:cs="Segoe UI"/>
                <w:color w:val="000000"/>
                <w:sz w:val="24"/>
                <w:szCs w:val="24"/>
              </w:rPr>
              <w:t>.</w:t>
            </w:r>
          </w:p>
        </w:tc>
        <w:tc>
          <w:tcPr>
            <w:tcW w:w="1560" w:type="dxa"/>
            <w:vAlign w:val="center"/>
          </w:tcPr>
          <w:p w:rsidR="00FE7FA6" w:rsidRPr="00646812" w:rsidRDefault="00FE7FA6" w:rsidP="00A554D0">
            <w:pPr>
              <w:pStyle w:val="PargrafodaLista"/>
              <w:ind w:left="0"/>
              <w:jc w:val="center"/>
              <w:rPr>
                <w:rFonts w:ascii="Segoe UI" w:hAnsi="Segoe UI" w:cs="Segoe UI"/>
                <w:sz w:val="24"/>
                <w:szCs w:val="24"/>
              </w:rPr>
            </w:pPr>
            <w:r w:rsidRPr="00646812">
              <w:rPr>
                <w:rFonts w:ascii="Segoe UI" w:hAnsi="Segoe UI" w:cs="Segoe UI"/>
                <w:sz w:val="24"/>
                <w:szCs w:val="24"/>
              </w:rPr>
              <w:t>2</w:t>
            </w:r>
          </w:p>
        </w:tc>
      </w:tr>
      <w:tr w:rsidR="00FE7FA6" w:rsidRPr="00646812" w:rsidTr="00C23ADE">
        <w:tc>
          <w:tcPr>
            <w:tcW w:w="817" w:type="dxa"/>
            <w:vAlign w:val="center"/>
          </w:tcPr>
          <w:p w:rsidR="00FE7FA6" w:rsidRPr="00646812" w:rsidRDefault="00FE7FA6" w:rsidP="00A554D0">
            <w:pPr>
              <w:pStyle w:val="PargrafodaLista"/>
              <w:ind w:left="0"/>
              <w:jc w:val="center"/>
              <w:rPr>
                <w:rFonts w:ascii="Segoe UI" w:hAnsi="Segoe UI" w:cs="Segoe UI"/>
                <w:sz w:val="24"/>
                <w:szCs w:val="24"/>
              </w:rPr>
            </w:pPr>
            <w:r w:rsidRPr="00646812">
              <w:rPr>
                <w:rFonts w:ascii="Segoe UI" w:hAnsi="Segoe UI" w:cs="Segoe UI"/>
                <w:sz w:val="24"/>
                <w:szCs w:val="24"/>
              </w:rPr>
              <w:t>3.</w:t>
            </w:r>
          </w:p>
        </w:tc>
        <w:tc>
          <w:tcPr>
            <w:tcW w:w="6095" w:type="dxa"/>
          </w:tcPr>
          <w:p w:rsidR="00FE7FA6" w:rsidRPr="00646812" w:rsidRDefault="00FE7FA6" w:rsidP="00A554D0">
            <w:pPr>
              <w:pStyle w:val="PargrafodaLista"/>
              <w:ind w:left="0"/>
              <w:jc w:val="both"/>
              <w:rPr>
                <w:rFonts w:ascii="Segoe UI" w:hAnsi="Segoe UI" w:cs="Segoe UI"/>
                <w:sz w:val="24"/>
                <w:szCs w:val="24"/>
              </w:rPr>
            </w:pPr>
            <w:r w:rsidRPr="00646812">
              <w:rPr>
                <w:rFonts w:ascii="Segoe UI" w:eastAsia="Times New Roman" w:hAnsi="Segoe UI" w:cs="Segoe UI"/>
                <w:color w:val="000000"/>
                <w:sz w:val="24"/>
                <w:szCs w:val="24"/>
              </w:rPr>
              <w:t>Calça</w:t>
            </w:r>
            <w:r>
              <w:rPr>
                <w:rFonts w:ascii="Segoe UI" w:eastAsia="Times New Roman" w:hAnsi="Segoe UI" w:cs="Segoe UI"/>
                <w:color w:val="000000"/>
                <w:sz w:val="24"/>
                <w:szCs w:val="24"/>
              </w:rPr>
              <w:t>s de brim, ou tecido compatível</w:t>
            </w:r>
            <w:r w:rsidRPr="00646812">
              <w:rPr>
                <w:rFonts w:ascii="Segoe UI" w:eastAsia="Times New Roman" w:hAnsi="Segoe UI" w:cs="Segoe UI"/>
                <w:color w:val="000000"/>
                <w:sz w:val="24"/>
                <w:szCs w:val="24"/>
              </w:rPr>
              <w:t xml:space="preserve"> com as tarefas a serem desempenhadas</w:t>
            </w:r>
            <w:r>
              <w:rPr>
                <w:rFonts w:ascii="Segoe UI" w:eastAsia="Times New Roman" w:hAnsi="Segoe UI" w:cs="Segoe UI"/>
                <w:color w:val="000000"/>
                <w:sz w:val="24"/>
                <w:szCs w:val="24"/>
              </w:rPr>
              <w:t>.</w:t>
            </w:r>
          </w:p>
        </w:tc>
        <w:tc>
          <w:tcPr>
            <w:tcW w:w="1560" w:type="dxa"/>
            <w:vAlign w:val="center"/>
          </w:tcPr>
          <w:p w:rsidR="00FE7FA6" w:rsidRPr="00646812" w:rsidRDefault="00FE7FA6" w:rsidP="00A554D0">
            <w:pPr>
              <w:pStyle w:val="PargrafodaLista"/>
              <w:ind w:left="0"/>
              <w:jc w:val="center"/>
              <w:rPr>
                <w:rFonts w:ascii="Segoe UI" w:hAnsi="Segoe UI" w:cs="Segoe UI"/>
                <w:sz w:val="24"/>
                <w:szCs w:val="24"/>
              </w:rPr>
            </w:pPr>
            <w:r w:rsidRPr="00646812">
              <w:rPr>
                <w:rFonts w:ascii="Segoe UI" w:hAnsi="Segoe UI" w:cs="Segoe UI"/>
                <w:sz w:val="24"/>
                <w:szCs w:val="24"/>
              </w:rPr>
              <w:t>3</w:t>
            </w:r>
          </w:p>
        </w:tc>
      </w:tr>
      <w:tr w:rsidR="00FE7FA6" w:rsidRPr="00646812" w:rsidTr="00C23ADE">
        <w:trPr>
          <w:trHeight w:val="1320"/>
        </w:trPr>
        <w:tc>
          <w:tcPr>
            <w:tcW w:w="817" w:type="dxa"/>
            <w:vAlign w:val="center"/>
          </w:tcPr>
          <w:p w:rsidR="00FE7FA6" w:rsidRPr="00646812" w:rsidRDefault="00FE7FA6" w:rsidP="00C23ADE">
            <w:pPr>
              <w:pStyle w:val="PargrafodaLista"/>
              <w:ind w:left="0"/>
              <w:jc w:val="center"/>
              <w:rPr>
                <w:rFonts w:ascii="Segoe UI" w:hAnsi="Segoe UI" w:cs="Segoe UI"/>
                <w:sz w:val="24"/>
                <w:szCs w:val="24"/>
              </w:rPr>
            </w:pPr>
            <w:r w:rsidRPr="00646812">
              <w:rPr>
                <w:rFonts w:ascii="Segoe UI" w:hAnsi="Segoe UI" w:cs="Segoe UI"/>
                <w:sz w:val="24"/>
                <w:szCs w:val="24"/>
              </w:rPr>
              <w:t>4.</w:t>
            </w:r>
          </w:p>
        </w:tc>
        <w:tc>
          <w:tcPr>
            <w:tcW w:w="6095" w:type="dxa"/>
            <w:vAlign w:val="center"/>
          </w:tcPr>
          <w:p w:rsidR="00FE7FA6" w:rsidRPr="00646812" w:rsidRDefault="00A554D0" w:rsidP="00A554D0">
            <w:pPr>
              <w:jc w:val="both"/>
              <w:rPr>
                <w:rFonts w:ascii="Segoe UI" w:hAnsi="Segoe UI" w:cs="Segoe UI"/>
                <w:sz w:val="24"/>
                <w:szCs w:val="24"/>
              </w:rPr>
            </w:pPr>
            <w:r w:rsidRPr="00A554D0">
              <w:rPr>
                <w:rFonts w:ascii="Segoe UI" w:hAnsi="Segoe UI" w:cs="Segoe UI"/>
                <w:color w:val="000000"/>
                <w:sz w:val="24"/>
                <w:szCs w:val="24"/>
              </w:rPr>
              <w:t xml:space="preserve">Jaqueta de inverno unissex de </w:t>
            </w:r>
            <w:proofErr w:type="gramStart"/>
            <w:r w:rsidRPr="00A554D0">
              <w:rPr>
                <w:rFonts w:ascii="Segoe UI" w:hAnsi="Segoe UI" w:cs="Segoe UI"/>
                <w:color w:val="000000"/>
                <w:sz w:val="24"/>
                <w:szCs w:val="24"/>
              </w:rPr>
              <w:t>nylon</w:t>
            </w:r>
            <w:proofErr w:type="gramEnd"/>
            <w:r w:rsidRPr="00A554D0">
              <w:rPr>
                <w:rFonts w:ascii="Segoe UI" w:hAnsi="Segoe UI" w:cs="Segoe UI"/>
                <w:color w:val="000000"/>
                <w:sz w:val="24"/>
                <w:szCs w:val="24"/>
              </w:rPr>
              <w:t xml:space="preserve"> ou outro tecido resistente e impermeável, acolchoamento térmico com manta acrílico 100% poliester e forrado, com gola,</w:t>
            </w:r>
            <w:r>
              <w:rPr>
                <w:rFonts w:ascii="Calibri" w:hAnsi="Calibri"/>
                <w:color w:val="000000"/>
                <w:sz w:val="20"/>
                <w:szCs w:val="20"/>
              </w:rPr>
              <w:t xml:space="preserve"> </w:t>
            </w:r>
            <w:r w:rsidRPr="00A554D0">
              <w:rPr>
                <w:rFonts w:ascii="Segoe UI" w:hAnsi="Segoe UI" w:cs="Segoe UI"/>
                <w:color w:val="000000"/>
                <w:sz w:val="24"/>
                <w:szCs w:val="24"/>
              </w:rPr>
              <w:t>manga comprida, zíper principal, 2 bolsos externos lateral.</w:t>
            </w:r>
          </w:p>
        </w:tc>
        <w:tc>
          <w:tcPr>
            <w:tcW w:w="1560" w:type="dxa"/>
            <w:vAlign w:val="center"/>
          </w:tcPr>
          <w:p w:rsidR="00FE7FA6" w:rsidRPr="00646812" w:rsidRDefault="00FE7FA6" w:rsidP="00C23ADE">
            <w:pPr>
              <w:pStyle w:val="PargrafodaLista"/>
              <w:ind w:left="0"/>
              <w:jc w:val="center"/>
              <w:rPr>
                <w:rFonts w:ascii="Segoe UI" w:hAnsi="Segoe UI" w:cs="Segoe UI"/>
                <w:sz w:val="24"/>
                <w:szCs w:val="24"/>
              </w:rPr>
            </w:pPr>
            <w:r w:rsidRPr="00646812">
              <w:rPr>
                <w:rFonts w:ascii="Segoe UI" w:hAnsi="Segoe UI" w:cs="Segoe UI"/>
                <w:sz w:val="24"/>
                <w:szCs w:val="24"/>
              </w:rPr>
              <w:t>1</w:t>
            </w:r>
          </w:p>
        </w:tc>
      </w:tr>
      <w:tr w:rsidR="00FE7FA6" w:rsidRPr="00646812" w:rsidTr="00C23ADE">
        <w:tc>
          <w:tcPr>
            <w:tcW w:w="817" w:type="dxa"/>
            <w:vAlign w:val="center"/>
          </w:tcPr>
          <w:p w:rsidR="00FE7FA6" w:rsidRPr="00646812" w:rsidRDefault="00FE7FA6" w:rsidP="00A554D0">
            <w:pPr>
              <w:pStyle w:val="PargrafodaLista"/>
              <w:ind w:left="0"/>
              <w:jc w:val="center"/>
              <w:rPr>
                <w:rFonts w:ascii="Segoe UI" w:hAnsi="Segoe UI" w:cs="Segoe UI"/>
                <w:sz w:val="24"/>
                <w:szCs w:val="24"/>
              </w:rPr>
            </w:pPr>
            <w:r w:rsidRPr="00646812">
              <w:rPr>
                <w:rFonts w:ascii="Segoe UI" w:hAnsi="Segoe UI" w:cs="Segoe UI"/>
                <w:sz w:val="24"/>
                <w:szCs w:val="24"/>
              </w:rPr>
              <w:t>5.</w:t>
            </w:r>
          </w:p>
        </w:tc>
        <w:tc>
          <w:tcPr>
            <w:tcW w:w="6095" w:type="dxa"/>
          </w:tcPr>
          <w:p w:rsidR="00FE7FA6" w:rsidRPr="00646812" w:rsidRDefault="00CE61B0" w:rsidP="00CE61B0">
            <w:pPr>
              <w:pStyle w:val="PargrafodaLista"/>
              <w:ind w:left="0"/>
              <w:jc w:val="both"/>
              <w:rPr>
                <w:rFonts w:ascii="Segoe UI" w:hAnsi="Segoe UI" w:cs="Segoe UI"/>
                <w:sz w:val="24"/>
                <w:szCs w:val="24"/>
              </w:rPr>
            </w:pPr>
            <w:r>
              <w:rPr>
                <w:rFonts w:ascii="Segoe UI" w:eastAsia="Times New Roman" w:hAnsi="Segoe UI" w:cs="Segoe UI"/>
                <w:color w:val="000000"/>
                <w:sz w:val="24"/>
                <w:szCs w:val="24"/>
              </w:rPr>
              <w:t>Blusa de m</w:t>
            </w:r>
            <w:r w:rsidR="00FE7FA6" w:rsidRPr="00646812">
              <w:rPr>
                <w:rFonts w:ascii="Segoe UI" w:eastAsia="Times New Roman" w:hAnsi="Segoe UI" w:cs="Segoe UI"/>
                <w:color w:val="000000"/>
                <w:sz w:val="24"/>
                <w:szCs w:val="24"/>
              </w:rPr>
              <w:t>oletom apeluciado ma</w:t>
            </w:r>
            <w:r>
              <w:rPr>
                <w:rFonts w:ascii="Segoe UI" w:eastAsia="Times New Roman" w:hAnsi="Segoe UI" w:cs="Segoe UI"/>
                <w:color w:val="000000"/>
                <w:sz w:val="24"/>
                <w:szCs w:val="24"/>
              </w:rPr>
              <w:t>n</w:t>
            </w:r>
            <w:r w:rsidR="00FE7FA6" w:rsidRPr="00646812">
              <w:rPr>
                <w:rFonts w:ascii="Segoe UI" w:eastAsia="Times New Roman" w:hAnsi="Segoe UI" w:cs="Segoe UI"/>
                <w:color w:val="000000"/>
                <w:sz w:val="24"/>
                <w:szCs w:val="24"/>
              </w:rPr>
              <w:t>ga longa</w:t>
            </w:r>
            <w:r w:rsidR="00FE7FA6">
              <w:rPr>
                <w:rFonts w:ascii="Segoe UI" w:eastAsia="Times New Roman" w:hAnsi="Segoe UI" w:cs="Segoe UI"/>
                <w:color w:val="000000"/>
                <w:sz w:val="24"/>
                <w:szCs w:val="24"/>
              </w:rPr>
              <w:t>.</w:t>
            </w:r>
            <w:r w:rsidR="00FE7FA6" w:rsidRPr="00646812">
              <w:rPr>
                <w:rFonts w:ascii="Segoe UI" w:eastAsia="Times New Roman" w:hAnsi="Segoe UI" w:cs="Segoe UI"/>
                <w:color w:val="000000"/>
                <w:sz w:val="24"/>
                <w:szCs w:val="24"/>
              </w:rPr>
              <w:t xml:space="preserve"> </w:t>
            </w:r>
          </w:p>
        </w:tc>
        <w:tc>
          <w:tcPr>
            <w:tcW w:w="1560" w:type="dxa"/>
            <w:vAlign w:val="center"/>
          </w:tcPr>
          <w:p w:rsidR="00FE7FA6" w:rsidRPr="00646812" w:rsidRDefault="00FE7FA6" w:rsidP="00A554D0">
            <w:pPr>
              <w:pStyle w:val="PargrafodaLista"/>
              <w:ind w:left="0"/>
              <w:jc w:val="center"/>
              <w:rPr>
                <w:rFonts w:ascii="Segoe UI" w:hAnsi="Segoe UI" w:cs="Segoe UI"/>
                <w:sz w:val="24"/>
                <w:szCs w:val="24"/>
              </w:rPr>
            </w:pPr>
            <w:r w:rsidRPr="00646812">
              <w:rPr>
                <w:rFonts w:ascii="Segoe UI" w:hAnsi="Segoe UI" w:cs="Segoe UI"/>
                <w:sz w:val="24"/>
                <w:szCs w:val="24"/>
              </w:rPr>
              <w:t>2</w:t>
            </w:r>
          </w:p>
        </w:tc>
      </w:tr>
      <w:tr w:rsidR="00FE7FA6" w:rsidRPr="00646812" w:rsidTr="00C23ADE">
        <w:tc>
          <w:tcPr>
            <w:tcW w:w="817" w:type="dxa"/>
            <w:vAlign w:val="center"/>
          </w:tcPr>
          <w:p w:rsidR="00FE7FA6" w:rsidRPr="00646812" w:rsidRDefault="00FE7FA6" w:rsidP="00A554D0">
            <w:pPr>
              <w:pStyle w:val="PargrafodaLista"/>
              <w:ind w:left="0"/>
              <w:jc w:val="center"/>
              <w:rPr>
                <w:rFonts w:ascii="Segoe UI" w:hAnsi="Segoe UI" w:cs="Segoe UI"/>
                <w:sz w:val="24"/>
                <w:szCs w:val="24"/>
              </w:rPr>
            </w:pPr>
            <w:r w:rsidRPr="00646812">
              <w:rPr>
                <w:rFonts w:ascii="Segoe UI" w:hAnsi="Segoe UI" w:cs="Segoe UI"/>
                <w:sz w:val="24"/>
                <w:szCs w:val="24"/>
              </w:rPr>
              <w:t>6.</w:t>
            </w:r>
          </w:p>
        </w:tc>
        <w:tc>
          <w:tcPr>
            <w:tcW w:w="6095" w:type="dxa"/>
          </w:tcPr>
          <w:p w:rsidR="00FE7FA6" w:rsidRPr="00646812" w:rsidRDefault="00FE7FA6" w:rsidP="00A554D0">
            <w:pPr>
              <w:pStyle w:val="PargrafodaLista"/>
              <w:ind w:left="0"/>
              <w:jc w:val="both"/>
              <w:rPr>
                <w:rFonts w:ascii="Segoe UI" w:eastAsia="Times New Roman" w:hAnsi="Segoe UI" w:cs="Segoe UI"/>
                <w:color w:val="000000"/>
                <w:sz w:val="24"/>
                <w:szCs w:val="24"/>
              </w:rPr>
            </w:pPr>
            <w:r w:rsidRPr="00646812">
              <w:rPr>
                <w:rFonts w:ascii="Segoe UI" w:eastAsia="Times New Roman" w:hAnsi="Segoe UI" w:cs="Segoe UI"/>
                <w:color w:val="000000"/>
                <w:sz w:val="24"/>
                <w:szCs w:val="24"/>
              </w:rPr>
              <w:t>Sapato preto com solado antiderrapante, sem cadarço</w:t>
            </w:r>
            <w:r>
              <w:rPr>
                <w:rFonts w:ascii="Segoe UI" w:eastAsia="Times New Roman" w:hAnsi="Segoe UI" w:cs="Segoe UI"/>
                <w:color w:val="000000"/>
                <w:sz w:val="24"/>
                <w:szCs w:val="24"/>
              </w:rPr>
              <w:t>.</w:t>
            </w:r>
          </w:p>
        </w:tc>
        <w:tc>
          <w:tcPr>
            <w:tcW w:w="1560" w:type="dxa"/>
            <w:vAlign w:val="center"/>
          </w:tcPr>
          <w:p w:rsidR="00FE7FA6" w:rsidRPr="00646812" w:rsidRDefault="00FE7FA6" w:rsidP="00A554D0">
            <w:pPr>
              <w:pStyle w:val="PargrafodaLista"/>
              <w:ind w:left="0"/>
              <w:jc w:val="center"/>
              <w:rPr>
                <w:rFonts w:ascii="Segoe UI" w:hAnsi="Segoe UI" w:cs="Segoe UI"/>
                <w:sz w:val="24"/>
                <w:szCs w:val="24"/>
              </w:rPr>
            </w:pPr>
            <w:r w:rsidRPr="00646812">
              <w:rPr>
                <w:rFonts w:ascii="Segoe UI" w:hAnsi="Segoe UI" w:cs="Segoe UI"/>
                <w:sz w:val="24"/>
                <w:szCs w:val="24"/>
              </w:rPr>
              <w:t>2</w:t>
            </w:r>
          </w:p>
        </w:tc>
      </w:tr>
      <w:tr w:rsidR="00FE7FA6" w:rsidRPr="00646812" w:rsidTr="00C23ADE">
        <w:tc>
          <w:tcPr>
            <w:tcW w:w="817" w:type="dxa"/>
            <w:vAlign w:val="center"/>
          </w:tcPr>
          <w:p w:rsidR="00FE7FA6" w:rsidRPr="00646812" w:rsidRDefault="00FE7FA6" w:rsidP="00A554D0">
            <w:pPr>
              <w:pStyle w:val="PargrafodaLista"/>
              <w:ind w:left="0"/>
              <w:jc w:val="center"/>
              <w:rPr>
                <w:rFonts w:ascii="Segoe UI" w:hAnsi="Segoe UI" w:cs="Segoe UI"/>
                <w:sz w:val="24"/>
                <w:szCs w:val="24"/>
              </w:rPr>
            </w:pPr>
            <w:r>
              <w:rPr>
                <w:rFonts w:ascii="Segoe UI" w:hAnsi="Segoe UI" w:cs="Segoe UI"/>
                <w:sz w:val="24"/>
                <w:szCs w:val="24"/>
              </w:rPr>
              <w:t>7.</w:t>
            </w:r>
          </w:p>
        </w:tc>
        <w:tc>
          <w:tcPr>
            <w:tcW w:w="6095" w:type="dxa"/>
          </w:tcPr>
          <w:p w:rsidR="00FE7FA6" w:rsidRPr="00646812" w:rsidRDefault="00FE7FA6" w:rsidP="00A554D0">
            <w:pPr>
              <w:pStyle w:val="PargrafodaLista"/>
              <w:ind w:left="0"/>
              <w:jc w:val="both"/>
              <w:rPr>
                <w:rFonts w:ascii="Segoe UI" w:eastAsia="Times New Roman" w:hAnsi="Segoe UI" w:cs="Segoe UI"/>
                <w:color w:val="000000"/>
                <w:sz w:val="24"/>
                <w:szCs w:val="24"/>
              </w:rPr>
            </w:pPr>
            <w:r>
              <w:rPr>
                <w:rFonts w:ascii="Segoe UI" w:eastAsia="Times New Roman" w:hAnsi="Segoe UI" w:cs="Segoe UI"/>
                <w:color w:val="000000"/>
                <w:sz w:val="24"/>
                <w:szCs w:val="24"/>
              </w:rPr>
              <w:t>Avental (jaleco) branco manga comprida.</w:t>
            </w:r>
          </w:p>
        </w:tc>
        <w:tc>
          <w:tcPr>
            <w:tcW w:w="1560" w:type="dxa"/>
            <w:vAlign w:val="center"/>
          </w:tcPr>
          <w:p w:rsidR="00FE7FA6" w:rsidRPr="00646812" w:rsidRDefault="00FE7FA6" w:rsidP="00A554D0">
            <w:pPr>
              <w:pStyle w:val="PargrafodaLista"/>
              <w:ind w:left="0"/>
              <w:jc w:val="center"/>
              <w:rPr>
                <w:rFonts w:ascii="Segoe UI" w:hAnsi="Segoe UI" w:cs="Segoe UI"/>
                <w:sz w:val="24"/>
                <w:szCs w:val="24"/>
              </w:rPr>
            </w:pPr>
            <w:r>
              <w:rPr>
                <w:rFonts w:ascii="Segoe UI" w:hAnsi="Segoe UI" w:cs="Segoe UI"/>
                <w:sz w:val="24"/>
                <w:szCs w:val="24"/>
              </w:rPr>
              <w:t>2</w:t>
            </w:r>
          </w:p>
        </w:tc>
      </w:tr>
    </w:tbl>
    <w:p w:rsidR="00FE7FA6" w:rsidRDefault="00FE7FA6" w:rsidP="00116FD8">
      <w:pPr>
        <w:autoSpaceDE w:val="0"/>
        <w:autoSpaceDN w:val="0"/>
        <w:adjustRightInd w:val="0"/>
        <w:spacing w:after="0" w:line="240" w:lineRule="auto"/>
        <w:jc w:val="both"/>
        <w:rPr>
          <w:rFonts w:ascii="Segoe UI" w:hAnsi="Segoe UI" w:cs="Segoe UI"/>
          <w:b/>
          <w:sz w:val="24"/>
          <w:szCs w:val="24"/>
        </w:rPr>
      </w:pPr>
    </w:p>
    <w:p w:rsidR="006E3103" w:rsidRDefault="000F5C8D" w:rsidP="006E3103">
      <w:pPr>
        <w:pStyle w:val="PargrafodaLista"/>
        <w:keepNext/>
        <w:tabs>
          <w:tab w:val="left" w:pos="567"/>
          <w:tab w:val="left" w:pos="4382"/>
          <w:tab w:val="left" w:pos="7155"/>
        </w:tabs>
        <w:spacing w:after="120" w:line="240" w:lineRule="auto"/>
        <w:ind w:left="0"/>
        <w:jc w:val="both"/>
        <w:rPr>
          <w:rFonts w:ascii="Segoe UI" w:hAnsi="Segoe UI" w:cs="Segoe UI"/>
          <w:sz w:val="24"/>
          <w:szCs w:val="24"/>
        </w:rPr>
      </w:pPr>
      <w:r>
        <w:rPr>
          <w:rFonts w:ascii="Segoe UI" w:hAnsi="Segoe UI" w:cs="Segoe UI"/>
          <w:sz w:val="24"/>
          <w:szCs w:val="24"/>
        </w:rPr>
        <w:t>8.2.</w:t>
      </w:r>
      <w:r w:rsidR="006E3103" w:rsidRPr="00646812">
        <w:rPr>
          <w:rFonts w:ascii="Segoe UI" w:hAnsi="Segoe UI" w:cs="Segoe UI"/>
          <w:sz w:val="24"/>
          <w:szCs w:val="24"/>
        </w:rPr>
        <w:t xml:space="preserve"> Os Equipamentos de Proteção Individual - EPI’s, constantes da NR 6 - deverão atender na íntegra a norma regulamentadora e a </w:t>
      </w:r>
      <w:r w:rsidR="006E3103">
        <w:rPr>
          <w:rFonts w:ascii="Segoe UI" w:hAnsi="Segoe UI" w:cs="Segoe UI"/>
          <w:sz w:val="24"/>
          <w:szCs w:val="24"/>
        </w:rPr>
        <w:t>C</w:t>
      </w:r>
      <w:r w:rsidR="006E3103" w:rsidRPr="00646812">
        <w:rPr>
          <w:rFonts w:ascii="Segoe UI" w:hAnsi="Segoe UI" w:cs="Segoe UI"/>
          <w:sz w:val="24"/>
          <w:szCs w:val="24"/>
        </w:rPr>
        <w:t xml:space="preserve">ertificação de </w:t>
      </w:r>
      <w:r w:rsidR="006E3103">
        <w:rPr>
          <w:rFonts w:ascii="Segoe UI" w:hAnsi="Segoe UI" w:cs="Segoe UI"/>
          <w:sz w:val="24"/>
          <w:szCs w:val="24"/>
        </w:rPr>
        <w:t>A</w:t>
      </w:r>
      <w:r w:rsidR="006E3103" w:rsidRPr="00646812">
        <w:rPr>
          <w:rFonts w:ascii="Segoe UI" w:hAnsi="Segoe UI" w:cs="Segoe UI"/>
          <w:sz w:val="24"/>
          <w:szCs w:val="24"/>
        </w:rPr>
        <w:t xml:space="preserve">provação – CA expedida pelo órgão nacional competente em matéria de segurança e saúde </w:t>
      </w:r>
      <w:r w:rsidR="006E3103">
        <w:rPr>
          <w:rFonts w:ascii="Segoe UI" w:hAnsi="Segoe UI" w:cs="Segoe UI"/>
          <w:sz w:val="24"/>
          <w:szCs w:val="24"/>
        </w:rPr>
        <w:t>d</w:t>
      </w:r>
      <w:r w:rsidR="006E3103" w:rsidRPr="00646812">
        <w:rPr>
          <w:rFonts w:ascii="Segoe UI" w:hAnsi="Segoe UI" w:cs="Segoe UI"/>
          <w:sz w:val="24"/>
          <w:szCs w:val="24"/>
        </w:rPr>
        <w:t>o Ministério do Trabalho e Emprego – M</w:t>
      </w:r>
      <w:r w:rsidR="006E3103">
        <w:rPr>
          <w:rFonts w:ascii="Segoe UI" w:hAnsi="Segoe UI" w:cs="Segoe UI"/>
          <w:sz w:val="24"/>
          <w:szCs w:val="24"/>
        </w:rPr>
        <w:t>.</w:t>
      </w:r>
      <w:r w:rsidR="006E3103" w:rsidRPr="00646812">
        <w:rPr>
          <w:rFonts w:ascii="Segoe UI" w:hAnsi="Segoe UI" w:cs="Segoe UI"/>
          <w:sz w:val="24"/>
          <w:szCs w:val="24"/>
        </w:rPr>
        <w:t>T</w:t>
      </w:r>
      <w:r w:rsidR="006E3103">
        <w:rPr>
          <w:rFonts w:ascii="Segoe UI" w:hAnsi="Segoe UI" w:cs="Segoe UI"/>
          <w:sz w:val="24"/>
          <w:szCs w:val="24"/>
        </w:rPr>
        <w:t>.</w:t>
      </w:r>
      <w:r w:rsidR="006E3103" w:rsidRPr="00646812">
        <w:rPr>
          <w:rFonts w:ascii="Segoe UI" w:hAnsi="Segoe UI" w:cs="Segoe UI"/>
          <w:sz w:val="24"/>
          <w:szCs w:val="24"/>
        </w:rPr>
        <w:t>E</w:t>
      </w:r>
      <w:r w:rsidR="006E3103">
        <w:rPr>
          <w:rFonts w:ascii="Segoe UI" w:hAnsi="Segoe UI" w:cs="Segoe UI"/>
          <w:sz w:val="24"/>
          <w:szCs w:val="24"/>
        </w:rPr>
        <w:t>.</w:t>
      </w:r>
      <w:r w:rsidR="006E3103" w:rsidRPr="00646812">
        <w:rPr>
          <w:rFonts w:ascii="Segoe UI" w:hAnsi="Segoe UI" w:cs="Segoe UI"/>
          <w:sz w:val="24"/>
          <w:szCs w:val="24"/>
        </w:rPr>
        <w:t xml:space="preserve"> </w:t>
      </w:r>
      <w:r w:rsidR="006E3103">
        <w:rPr>
          <w:rFonts w:ascii="Segoe UI" w:hAnsi="Segoe UI" w:cs="Segoe UI"/>
          <w:sz w:val="24"/>
          <w:szCs w:val="24"/>
        </w:rPr>
        <w:t xml:space="preserve">A </w:t>
      </w:r>
      <w:r w:rsidR="006E3103" w:rsidRPr="00646812">
        <w:rPr>
          <w:rFonts w:ascii="Segoe UI" w:hAnsi="Segoe UI" w:cs="Segoe UI"/>
          <w:sz w:val="24"/>
          <w:szCs w:val="24"/>
        </w:rPr>
        <w:t>C</w:t>
      </w:r>
      <w:r>
        <w:rPr>
          <w:rFonts w:ascii="Segoe UI" w:hAnsi="Segoe UI" w:cs="Segoe UI"/>
          <w:sz w:val="24"/>
          <w:szCs w:val="24"/>
        </w:rPr>
        <w:t>ontratada</w:t>
      </w:r>
      <w:r w:rsidR="006E3103" w:rsidRPr="00646812">
        <w:rPr>
          <w:rFonts w:ascii="Segoe UI" w:hAnsi="Segoe UI" w:cs="Segoe UI"/>
          <w:sz w:val="24"/>
          <w:szCs w:val="24"/>
        </w:rPr>
        <w:t xml:space="preserve"> </w:t>
      </w:r>
      <w:r w:rsidR="006E3103">
        <w:rPr>
          <w:rFonts w:ascii="Segoe UI" w:hAnsi="Segoe UI" w:cs="Segoe UI"/>
          <w:sz w:val="24"/>
          <w:szCs w:val="24"/>
        </w:rPr>
        <w:t xml:space="preserve">deverá cumprir </w:t>
      </w:r>
      <w:r w:rsidR="006E3103" w:rsidRPr="00CA4341">
        <w:rPr>
          <w:rFonts w:ascii="Segoe UI" w:hAnsi="Segoe UI" w:cs="Segoe UI"/>
          <w:sz w:val="24"/>
          <w:szCs w:val="24"/>
        </w:rPr>
        <w:t>o</w:t>
      </w:r>
      <w:r w:rsidR="006E3103">
        <w:rPr>
          <w:rFonts w:ascii="Segoe UI" w:hAnsi="Segoe UI" w:cs="Segoe UI"/>
          <w:sz w:val="24"/>
          <w:szCs w:val="24"/>
        </w:rPr>
        <w:t xml:space="preserve"> que dispõe o </w:t>
      </w:r>
      <w:r w:rsidR="006E3103" w:rsidRPr="00CA4341">
        <w:rPr>
          <w:rFonts w:ascii="Segoe UI" w:hAnsi="Segoe UI" w:cs="Segoe UI"/>
          <w:b/>
          <w:color w:val="FF0000"/>
          <w:sz w:val="24"/>
          <w:szCs w:val="24"/>
        </w:rPr>
        <w:t>item 6.6.1 da referida norma</w:t>
      </w:r>
      <w:r w:rsidR="006E3103" w:rsidRPr="00646812">
        <w:rPr>
          <w:rFonts w:ascii="Segoe UI" w:hAnsi="Segoe UI" w:cs="Segoe UI"/>
          <w:sz w:val="24"/>
          <w:szCs w:val="24"/>
        </w:rPr>
        <w:t>, send</w:t>
      </w:r>
      <w:r w:rsidR="00667A74">
        <w:rPr>
          <w:rFonts w:ascii="Segoe UI" w:hAnsi="Segoe UI" w:cs="Segoe UI"/>
          <w:sz w:val="24"/>
          <w:szCs w:val="24"/>
        </w:rPr>
        <w:t>o que a relação mínima dos EPI’s</w:t>
      </w:r>
      <w:r w:rsidR="006E3103" w:rsidRPr="00646812">
        <w:rPr>
          <w:rFonts w:ascii="Segoe UI" w:hAnsi="Segoe UI" w:cs="Segoe UI"/>
          <w:sz w:val="24"/>
          <w:szCs w:val="24"/>
        </w:rPr>
        <w:t xml:space="preserve"> que deverão ser disponibilizad</w:t>
      </w:r>
      <w:r w:rsidR="006E3103">
        <w:rPr>
          <w:rFonts w:ascii="Segoe UI" w:hAnsi="Segoe UI" w:cs="Segoe UI"/>
          <w:sz w:val="24"/>
          <w:szCs w:val="24"/>
        </w:rPr>
        <w:t>o</w:t>
      </w:r>
      <w:r w:rsidR="006E3103" w:rsidRPr="00646812">
        <w:rPr>
          <w:rFonts w:ascii="Segoe UI" w:hAnsi="Segoe UI" w:cs="Segoe UI"/>
          <w:sz w:val="24"/>
          <w:szCs w:val="24"/>
        </w:rPr>
        <w:t>s no início dos serviços</w:t>
      </w:r>
      <w:r w:rsidR="006E3103">
        <w:rPr>
          <w:rFonts w:ascii="Segoe UI" w:hAnsi="Segoe UI" w:cs="Segoe UI"/>
          <w:sz w:val="24"/>
          <w:szCs w:val="24"/>
        </w:rPr>
        <w:t xml:space="preserve"> - </w:t>
      </w:r>
      <w:r w:rsidR="006E3103" w:rsidRPr="00646812">
        <w:rPr>
          <w:rFonts w:ascii="Segoe UI" w:hAnsi="Segoe UI" w:cs="Segoe UI"/>
          <w:sz w:val="24"/>
          <w:szCs w:val="24"/>
        </w:rPr>
        <w:t xml:space="preserve">sem prejuízo a outros que por norma ou determinação dos órgãos competentes sejam exigidos, são os constantes </w:t>
      </w:r>
      <w:r w:rsidR="006E3103">
        <w:rPr>
          <w:rFonts w:ascii="Segoe UI" w:hAnsi="Segoe UI" w:cs="Segoe UI"/>
          <w:sz w:val="24"/>
          <w:szCs w:val="24"/>
        </w:rPr>
        <w:t>n</w:t>
      </w:r>
      <w:r w:rsidR="006E3103" w:rsidRPr="00646812">
        <w:rPr>
          <w:rFonts w:ascii="Segoe UI" w:hAnsi="Segoe UI" w:cs="Segoe UI"/>
          <w:sz w:val="24"/>
          <w:szCs w:val="24"/>
        </w:rPr>
        <w:t>o quadro a seguir:</w:t>
      </w:r>
    </w:p>
    <w:p w:rsidR="006E3103" w:rsidRPr="00B4033A" w:rsidRDefault="006E3103" w:rsidP="006E3103">
      <w:pPr>
        <w:pStyle w:val="PargrafodaLista"/>
        <w:keepNext/>
        <w:tabs>
          <w:tab w:val="left" w:pos="567"/>
          <w:tab w:val="left" w:pos="4382"/>
          <w:tab w:val="left" w:pos="7155"/>
        </w:tabs>
        <w:spacing w:after="120" w:line="240" w:lineRule="auto"/>
        <w:ind w:left="0"/>
        <w:jc w:val="both"/>
        <w:rPr>
          <w:rFonts w:ascii="Segoe UI" w:hAnsi="Segoe UI" w:cs="Segoe UI"/>
          <w:sz w:val="20"/>
          <w:szCs w:val="20"/>
        </w:rPr>
      </w:pPr>
    </w:p>
    <w:tbl>
      <w:tblPr>
        <w:tblStyle w:val="Tabelacomgrelha"/>
        <w:tblpPr w:leftFromText="141" w:rightFromText="141" w:vertAnchor="text" w:horzAnchor="margin" w:tblpX="108" w:tblpY="265"/>
        <w:tblW w:w="8472" w:type="dxa"/>
        <w:tblLayout w:type="fixed"/>
        <w:tblLook w:val="04A0" w:firstRow="1" w:lastRow="0" w:firstColumn="1" w:lastColumn="0" w:noHBand="0" w:noVBand="1"/>
      </w:tblPr>
      <w:tblGrid>
        <w:gridCol w:w="817"/>
        <w:gridCol w:w="6095"/>
        <w:gridCol w:w="1560"/>
      </w:tblGrid>
      <w:tr w:rsidR="006E3103" w:rsidRPr="00646812" w:rsidTr="00F24556">
        <w:tc>
          <w:tcPr>
            <w:tcW w:w="817" w:type="dxa"/>
            <w:shd w:val="clear" w:color="auto" w:fill="92D050"/>
            <w:vAlign w:val="center"/>
          </w:tcPr>
          <w:p w:rsidR="006E3103" w:rsidRPr="00646812" w:rsidRDefault="006E3103" w:rsidP="00F24556">
            <w:pPr>
              <w:pStyle w:val="PargrafodaLista"/>
              <w:ind w:left="0"/>
              <w:jc w:val="center"/>
              <w:rPr>
                <w:rFonts w:ascii="Segoe UI" w:hAnsi="Segoe UI" w:cs="Segoe UI"/>
                <w:sz w:val="24"/>
                <w:szCs w:val="24"/>
              </w:rPr>
            </w:pPr>
            <w:r w:rsidRPr="00646812">
              <w:rPr>
                <w:rFonts w:ascii="Segoe UI" w:hAnsi="Segoe UI" w:cs="Segoe UI"/>
                <w:sz w:val="24"/>
                <w:szCs w:val="24"/>
              </w:rPr>
              <w:t>Item</w:t>
            </w:r>
          </w:p>
        </w:tc>
        <w:tc>
          <w:tcPr>
            <w:tcW w:w="6095" w:type="dxa"/>
            <w:shd w:val="clear" w:color="auto" w:fill="92D050"/>
            <w:vAlign w:val="center"/>
          </w:tcPr>
          <w:p w:rsidR="006E3103" w:rsidRPr="00646812" w:rsidRDefault="006E3103" w:rsidP="00F24556">
            <w:pPr>
              <w:pStyle w:val="PargrafodaLista"/>
              <w:ind w:left="0"/>
              <w:jc w:val="center"/>
              <w:rPr>
                <w:rFonts w:ascii="Segoe UI" w:hAnsi="Segoe UI" w:cs="Segoe UI"/>
                <w:sz w:val="24"/>
                <w:szCs w:val="24"/>
              </w:rPr>
            </w:pPr>
            <w:r w:rsidRPr="00646812">
              <w:rPr>
                <w:rFonts w:ascii="Segoe UI" w:hAnsi="Segoe UI" w:cs="Segoe UI"/>
                <w:sz w:val="24"/>
                <w:szCs w:val="24"/>
              </w:rPr>
              <w:t>Produto</w:t>
            </w:r>
          </w:p>
        </w:tc>
        <w:tc>
          <w:tcPr>
            <w:tcW w:w="1560" w:type="dxa"/>
            <w:shd w:val="clear" w:color="auto" w:fill="92D050"/>
            <w:vAlign w:val="center"/>
          </w:tcPr>
          <w:p w:rsidR="006E3103" w:rsidRPr="00646812" w:rsidRDefault="006E3103" w:rsidP="00F24556">
            <w:pPr>
              <w:pStyle w:val="PargrafodaLista"/>
              <w:ind w:left="0"/>
              <w:jc w:val="center"/>
              <w:rPr>
                <w:rFonts w:ascii="Segoe UI" w:hAnsi="Segoe UI" w:cs="Segoe UI"/>
                <w:sz w:val="24"/>
                <w:szCs w:val="24"/>
              </w:rPr>
            </w:pPr>
            <w:r w:rsidRPr="00646812">
              <w:rPr>
                <w:rFonts w:ascii="Segoe UI" w:hAnsi="Segoe UI" w:cs="Segoe UI"/>
                <w:sz w:val="24"/>
                <w:szCs w:val="24"/>
              </w:rPr>
              <w:t>Quantidade</w:t>
            </w:r>
          </w:p>
        </w:tc>
      </w:tr>
      <w:tr w:rsidR="006E3103" w:rsidRPr="00646812" w:rsidTr="00F24556">
        <w:tc>
          <w:tcPr>
            <w:tcW w:w="817" w:type="dxa"/>
            <w:vAlign w:val="center"/>
          </w:tcPr>
          <w:p w:rsidR="006E3103" w:rsidRPr="00646812" w:rsidRDefault="006E3103" w:rsidP="00F24556">
            <w:pPr>
              <w:pStyle w:val="PargrafodaLista"/>
              <w:ind w:left="0"/>
              <w:jc w:val="center"/>
              <w:rPr>
                <w:rFonts w:ascii="Segoe UI" w:hAnsi="Segoe UI" w:cs="Segoe UI"/>
                <w:sz w:val="24"/>
                <w:szCs w:val="24"/>
              </w:rPr>
            </w:pPr>
            <w:r w:rsidRPr="00646812">
              <w:rPr>
                <w:rFonts w:ascii="Segoe UI" w:hAnsi="Segoe UI" w:cs="Segoe UI"/>
                <w:sz w:val="24"/>
                <w:szCs w:val="24"/>
              </w:rPr>
              <w:lastRenderedPageBreak/>
              <w:t>1.</w:t>
            </w:r>
          </w:p>
        </w:tc>
        <w:tc>
          <w:tcPr>
            <w:tcW w:w="6095" w:type="dxa"/>
          </w:tcPr>
          <w:p w:rsidR="006E3103" w:rsidRPr="00646812" w:rsidRDefault="006E3103" w:rsidP="00F24556">
            <w:pPr>
              <w:pStyle w:val="PargrafodaLista"/>
              <w:ind w:left="0"/>
              <w:jc w:val="both"/>
              <w:rPr>
                <w:rFonts w:ascii="Segoe UI" w:hAnsi="Segoe UI" w:cs="Segoe UI"/>
                <w:sz w:val="24"/>
                <w:szCs w:val="24"/>
              </w:rPr>
            </w:pPr>
            <w:r>
              <w:rPr>
                <w:rFonts w:ascii="Segoe UI" w:eastAsia="Times New Roman" w:hAnsi="Segoe UI" w:cs="Segoe UI"/>
                <w:color w:val="000000"/>
                <w:sz w:val="24"/>
                <w:szCs w:val="24"/>
              </w:rPr>
              <w:t xml:space="preserve">Bota de segurança, </w:t>
            </w:r>
            <w:r w:rsidRPr="00646812">
              <w:rPr>
                <w:rFonts w:ascii="Segoe UI" w:eastAsia="Times New Roman" w:hAnsi="Segoe UI" w:cs="Segoe UI"/>
                <w:color w:val="000000"/>
                <w:sz w:val="24"/>
                <w:szCs w:val="24"/>
              </w:rPr>
              <w:t>borracha</w:t>
            </w:r>
          </w:p>
        </w:tc>
        <w:tc>
          <w:tcPr>
            <w:tcW w:w="1560" w:type="dxa"/>
            <w:vAlign w:val="center"/>
          </w:tcPr>
          <w:p w:rsidR="006E3103" w:rsidRPr="00646812" w:rsidRDefault="006E3103" w:rsidP="00F24556">
            <w:pPr>
              <w:pStyle w:val="PargrafodaLista"/>
              <w:ind w:left="0"/>
              <w:jc w:val="center"/>
              <w:rPr>
                <w:rFonts w:ascii="Segoe UI" w:hAnsi="Segoe UI" w:cs="Segoe UI"/>
                <w:sz w:val="24"/>
                <w:szCs w:val="24"/>
              </w:rPr>
            </w:pPr>
            <w:r w:rsidRPr="00646812">
              <w:rPr>
                <w:rFonts w:ascii="Segoe UI" w:hAnsi="Segoe UI" w:cs="Segoe UI"/>
                <w:sz w:val="24"/>
                <w:szCs w:val="24"/>
              </w:rPr>
              <w:t>1</w:t>
            </w:r>
          </w:p>
        </w:tc>
      </w:tr>
      <w:tr w:rsidR="006E3103" w:rsidRPr="00646812" w:rsidTr="00F24556">
        <w:tc>
          <w:tcPr>
            <w:tcW w:w="817" w:type="dxa"/>
            <w:vAlign w:val="center"/>
          </w:tcPr>
          <w:p w:rsidR="006E3103" w:rsidRPr="00646812" w:rsidRDefault="006E3103" w:rsidP="00F24556">
            <w:pPr>
              <w:pStyle w:val="PargrafodaLista"/>
              <w:ind w:left="0"/>
              <w:jc w:val="center"/>
              <w:rPr>
                <w:rFonts w:ascii="Segoe UI" w:hAnsi="Segoe UI" w:cs="Segoe UI"/>
                <w:sz w:val="24"/>
                <w:szCs w:val="24"/>
              </w:rPr>
            </w:pPr>
            <w:r>
              <w:rPr>
                <w:rFonts w:ascii="Segoe UI" w:hAnsi="Segoe UI" w:cs="Segoe UI"/>
                <w:sz w:val="24"/>
                <w:szCs w:val="24"/>
              </w:rPr>
              <w:t>2</w:t>
            </w:r>
            <w:r w:rsidRPr="00646812">
              <w:rPr>
                <w:rFonts w:ascii="Segoe UI" w:hAnsi="Segoe UI" w:cs="Segoe UI"/>
                <w:sz w:val="24"/>
                <w:szCs w:val="24"/>
              </w:rPr>
              <w:t>.</w:t>
            </w:r>
          </w:p>
        </w:tc>
        <w:tc>
          <w:tcPr>
            <w:tcW w:w="6095" w:type="dxa"/>
          </w:tcPr>
          <w:p w:rsidR="006E3103" w:rsidRPr="00646812" w:rsidRDefault="006E3103" w:rsidP="00F24556">
            <w:pPr>
              <w:pStyle w:val="PargrafodaLista"/>
              <w:ind w:left="0"/>
              <w:jc w:val="both"/>
              <w:rPr>
                <w:rFonts w:ascii="Segoe UI" w:hAnsi="Segoe UI" w:cs="Segoe UI"/>
                <w:sz w:val="24"/>
                <w:szCs w:val="24"/>
              </w:rPr>
            </w:pPr>
            <w:r w:rsidRPr="00646812">
              <w:rPr>
                <w:rFonts w:ascii="Segoe UI" w:eastAsia="Times New Roman" w:hAnsi="Segoe UI" w:cs="Segoe UI"/>
                <w:color w:val="000000"/>
                <w:sz w:val="24"/>
                <w:szCs w:val="24"/>
              </w:rPr>
              <w:t>Luva raspa de couro</w:t>
            </w:r>
          </w:p>
        </w:tc>
        <w:tc>
          <w:tcPr>
            <w:tcW w:w="1560" w:type="dxa"/>
            <w:vAlign w:val="center"/>
          </w:tcPr>
          <w:p w:rsidR="006E3103" w:rsidRPr="00646812" w:rsidRDefault="006E3103" w:rsidP="00F24556">
            <w:pPr>
              <w:pStyle w:val="PargrafodaLista"/>
              <w:ind w:left="0"/>
              <w:jc w:val="center"/>
              <w:rPr>
                <w:rFonts w:ascii="Segoe UI" w:hAnsi="Segoe UI" w:cs="Segoe UI"/>
                <w:sz w:val="24"/>
                <w:szCs w:val="24"/>
              </w:rPr>
            </w:pPr>
            <w:r>
              <w:rPr>
                <w:rFonts w:ascii="Segoe UI" w:hAnsi="Segoe UI" w:cs="Segoe UI"/>
                <w:sz w:val="24"/>
                <w:szCs w:val="24"/>
              </w:rPr>
              <w:t>1</w:t>
            </w:r>
          </w:p>
        </w:tc>
      </w:tr>
      <w:tr w:rsidR="006E3103" w:rsidRPr="00646812" w:rsidTr="00F24556">
        <w:tc>
          <w:tcPr>
            <w:tcW w:w="817" w:type="dxa"/>
            <w:vAlign w:val="center"/>
          </w:tcPr>
          <w:p w:rsidR="006E3103" w:rsidRDefault="006E3103" w:rsidP="00F24556">
            <w:pPr>
              <w:pStyle w:val="PargrafodaLista"/>
              <w:ind w:left="0"/>
              <w:jc w:val="center"/>
              <w:rPr>
                <w:rFonts w:ascii="Segoe UI" w:hAnsi="Segoe UI" w:cs="Segoe UI"/>
                <w:sz w:val="24"/>
                <w:szCs w:val="24"/>
              </w:rPr>
            </w:pPr>
            <w:r>
              <w:rPr>
                <w:rFonts w:ascii="Segoe UI" w:hAnsi="Segoe UI" w:cs="Segoe UI"/>
                <w:sz w:val="24"/>
                <w:szCs w:val="24"/>
              </w:rPr>
              <w:t>3.</w:t>
            </w:r>
          </w:p>
        </w:tc>
        <w:tc>
          <w:tcPr>
            <w:tcW w:w="6095" w:type="dxa"/>
          </w:tcPr>
          <w:p w:rsidR="006E3103" w:rsidRPr="00646812" w:rsidRDefault="006E3103" w:rsidP="00F24556">
            <w:pPr>
              <w:pStyle w:val="PargrafodaLista"/>
              <w:ind w:left="0"/>
              <w:jc w:val="both"/>
              <w:rPr>
                <w:rFonts w:ascii="Segoe UI" w:eastAsia="Times New Roman" w:hAnsi="Segoe UI" w:cs="Segoe UI"/>
                <w:color w:val="000000"/>
                <w:sz w:val="24"/>
                <w:szCs w:val="24"/>
              </w:rPr>
            </w:pPr>
            <w:r>
              <w:rPr>
                <w:rFonts w:ascii="Segoe UI" w:eastAsia="Times New Roman" w:hAnsi="Segoe UI" w:cs="Segoe UI"/>
                <w:color w:val="000000"/>
                <w:sz w:val="24"/>
                <w:szCs w:val="24"/>
              </w:rPr>
              <w:t>Luva de Borracha</w:t>
            </w:r>
          </w:p>
        </w:tc>
        <w:tc>
          <w:tcPr>
            <w:tcW w:w="1560" w:type="dxa"/>
            <w:vAlign w:val="center"/>
          </w:tcPr>
          <w:p w:rsidR="006E3103" w:rsidRPr="00646812" w:rsidRDefault="00F24556" w:rsidP="00F24556">
            <w:pPr>
              <w:pStyle w:val="PargrafodaLista"/>
              <w:ind w:left="0"/>
              <w:jc w:val="center"/>
              <w:rPr>
                <w:rFonts w:ascii="Segoe UI" w:hAnsi="Segoe UI" w:cs="Segoe UI"/>
                <w:sz w:val="24"/>
                <w:szCs w:val="24"/>
              </w:rPr>
            </w:pPr>
            <w:r>
              <w:rPr>
                <w:rFonts w:ascii="Segoe UI" w:hAnsi="Segoe UI" w:cs="Segoe UI"/>
                <w:sz w:val="24"/>
                <w:szCs w:val="24"/>
              </w:rPr>
              <w:t>24</w:t>
            </w:r>
          </w:p>
        </w:tc>
      </w:tr>
      <w:tr w:rsidR="006E3103" w:rsidRPr="00646812" w:rsidTr="00F24556">
        <w:tc>
          <w:tcPr>
            <w:tcW w:w="817" w:type="dxa"/>
            <w:vAlign w:val="center"/>
          </w:tcPr>
          <w:p w:rsidR="006E3103" w:rsidRPr="00646812" w:rsidRDefault="006E3103" w:rsidP="00F24556">
            <w:pPr>
              <w:pStyle w:val="PargrafodaLista"/>
              <w:ind w:left="0"/>
              <w:jc w:val="center"/>
              <w:rPr>
                <w:rFonts w:ascii="Segoe UI" w:hAnsi="Segoe UI" w:cs="Segoe UI"/>
                <w:sz w:val="24"/>
                <w:szCs w:val="24"/>
              </w:rPr>
            </w:pPr>
            <w:r>
              <w:rPr>
                <w:rFonts w:ascii="Segoe UI" w:hAnsi="Segoe UI" w:cs="Segoe UI"/>
                <w:sz w:val="24"/>
                <w:szCs w:val="24"/>
              </w:rPr>
              <w:t>4</w:t>
            </w:r>
            <w:r w:rsidRPr="00646812">
              <w:rPr>
                <w:rFonts w:ascii="Segoe UI" w:hAnsi="Segoe UI" w:cs="Segoe UI"/>
                <w:sz w:val="24"/>
                <w:szCs w:val="24"/>
              </w:rPr>
              <w:t>.</w:t>
            </w:r>
          </w:p>
        </w:tc>
        <w:tc>
          <w:tcPr>
            <w:tcW w:w="6095" w:type="dxa"/>
          </w:tcPr>
          <w:p w:rsidR="006E3103" w:rsidRPr="00646812" w:rsidRDefault="006E3103" w:rsidP="00F24556">
            <w:pPr>
              <w:pStyle w:val="PargrafodaLista"/>
              <w:ind w:left="0"/>
              <w:jc w:val="both"/>
              <w:rPr>
                <w:rFonts w:ascii="Segoe UI" w:eastAsia="Times New Roman" w:hAnsi="Segoe UI" w:cs="Segoe UI"/>
                <w:color w:val="000000"/>
                <w:sz w:val="24"/>
                <w:szCs w:val="24"/>
              </w:rPr>
            </w:pPr>
            <w:r w:rsidRPr="00646812">
              <w:rPr>
                <w:rFonts w:ascii="Segoe UI" w:eastAsia="Times New Roman" w:hAnsi="Segoe UI" w:cs="Segoe UI"/>
                <w:color w:val="000000"/>
                <w:sz w:val="24"/>
                <w:szCs w:val="24"/>
              </w:rPr>
              <w:t>Óculos proteção individual</w:t>
            </w:r>
            <w:r w:rsidR="00667A74">
              <w:rPr>
                <w:rFonts w:ascii="Segoe UI" w:eastAsia="Times New Roman" w:hAnsi="Segoe UI" w:cs="Segoe UI"/>
                <w:color w:val="000000"/>
                <w:sz w:val="24"/>
                <w:szCs w:val="24"/>
              </w:rPr>
              <w:t xml:space="preserve"> – padrão EPI</w:t>
            </w:r>
          </w:p>
        </w:tc>
        <w:tc>
          <w:tcPr>
            <w:tcW w:w="1560" w:type="dxa"/>
            <w:vAlign w:val="center"/>
          </w:tcPr>
          <w:p w:rsidR="006E3103" w:rsidRPr="00646812" w:rsidRDefault="00F24556" w:rsidP="00F24556">
            <w:pPr>
              <w:pStyle w:val="PargrafodaLista"/>
              <w:ind w:left="0"/>
              <w:jc w:val="center"/>
              <w:rPr>
                <w:rFonts w:ascii="Segoe UI" w:hAnsi="Segoe UI" w:cs="Segoe UI"/>
                <w:sz w:val="24"/>
                <w:szCs w:val="24"/>
              </w:rPr>
            </w:pPr>
            <w:r>
              <w:rPr>
                <w:rFonts w:ascii="Segoe UI" w:hAnsi="Segoe UI" w:cs="Segoe UI"/>
                <w:sz w:val="24"/>
                <w:szCs w:val="24"/>
              </w:rPr>
              <w:t>1</w:t>
            </w:r>
          </w:p>
        </w:tc>
      </w:tr>
      <w:tr w:rsidR="006E3103" w:rsidRPr="00646812" w:rsidTr="00F24556">
        <w:trPr>
          <w:trHeight w:val="336"/>
        </w:trPr>
        <w:tc>
          <w:tcPr>
            <w:tcW w:w="817" w:type="dxa"/>
          </w:tcPr>
          <w:p w:rsidR="006E3103" w:rsidRPr="00646812" w:rsidRDefault="006E3103" w:rsidP="00F24556">
            <w:pPr>
              <w:pStyle w:val="PargrafodaLista"/>
              <w:ind w:left="0"/>
              <w:jc w:val="center"/>
              <w:rPr>
                <w:rFonts w:ascii="Segoe UI" w:hAnsi="Segoe UI" w:cs="Segoe UI"/>
                <w:sz w:val="24"/>
                <w:szCs w:val="24"/>
              </w:rPr>
            </w:pPr>
            <w:r>
              <w:rPr>
                <w:rFonts w:ascii="Segoe UI" w:hAnsi="Segoe UI" w:cs="Segoe UI"/>
                <w:sz w:val="24"/>
                <w:szCs w:val="24"/>
              </w:rPr>
              <w:t>5</w:t>
            </w:r>
            <w:r w:rsidRPr="00646812">
              <w:rPr>
                <w:rFonts w:ascii="Segoe UI" w:hAnsi="Segoe UI" w:cs="Segoe UI"/>
                <w:sz w:val="24"/>
                <w:szCs w:val="24"/>
              </w:rPr>
              <w:t>.</w:t>
            </w:r>
          </w:p>
        </w:tc>
        <w:tc>
          <w:tcPr>
            <w:tcW w:w="6095" w:type="dxa"/>
          </w:tcPr>
          <w:p w:rsidR="006E3103" w:rsidRPr="00F24556" w:rsidRDefault="00667A74" w:rsidP="00F24556">
            <w:pPr>
              <w:jc w:val="both"/>
              <w:rPr>
                <w:rFonts w:ascii="Segoe UI" w:eastAsia="Times New Roman" w:hAnsi="Segoe UI" w:cs="Segoe UI"/>
                <w:color w:val="000000"/>
                <w:sz w:val="24"/>
                <w:szCs w:val="24"/>
              </w:rPr>
            </w:pPr>
            <w:r w:rsidRPr="00F24556">
              <w:rPr>
                <w:rFonts w:ascii="Segoe UI" w:hAnsi="Segoe UI" w:cs="Segoe UI"/>
                <w:color w:val="000000"/>
                <w:sz w:val="24"/>
                <w:szCs w:val="24"/>
              </w:rPr>
              <w:t>Máscara Respiratória PFF1</w:t>
            </w:r>
          </w:p>
        </w:tc>
        <w:tc>
          <w:tcPr>
            <w:tcW w:w="1560" w:type="dxa"/>
          </w:tcPr>
          <w:p w:rsidR="006E3103" w:rsidRPr="00646812" w:rsidRDefault="00F24556" w:rsidP="00F24556">
            <w:pPr>
              <w:pStyle w:val="PargrafodaLista"/>
              <w:ind w:left="0"/>
              <w:jc w:val="center"/>
              <w:rPr>
                <w:rFonts w:ascii="Segoe UI" w:hAnsi="Segoe UI" w:cs="Segoe UI"/>
                <w:sz w:val="24"/>
                <w:szCs w:val="24"/>
              </w:rPr>
            </w:pPr>
            <w:r>
              <w:rPr>
                <w:rFonts w:ascii="Segoe UI" w:hAnsi="Segoe UI" w:cs="Segoe UI"/>
                <w:sz w:val="24"/>
                <w:szCs w:val="24"/>
              </w:rPr>
              <w:t>36</w:t>
            </w:r>
          </w:p>
        </w:tc>
      </w:tr>
    </w:tbl>
    <w:p w:rsidR="006E3103" w:rsidRPr="00646812" w:rsidRDefault="006E3103" w:rsidP="006E3103">
      <w:pPr>
        <w:pStyle w:val="PargrafodaLista"/>
        <w:keepNext/>
        <w:tabs>
          <w:tab w:val="left" w:pos="567"/>
          <w:tab w:val="left" w:pos="4382"/>
          <w:tab w:val="left" w:pos="7155"/>
        </w:tabs>
        <w:spacing w:after="120" w:line="240" w:lineRule="auto"/>
        <w:ind w:left="0"/>
        <w:jc w:val="both"/>
        <w:rPr>
          <w:rFonts w:ascii="Segoe UI" w:hAnsi="Segoe UI" w:cs="Segoe UI"/>
        </w:rPr>
      </w:pPr>
      <w:r w:rsidRPr="00646812">
        <w:rPr>
          <w:rFonts w:ascii="Segoe UI" w:hAnsi="Segoe UI" w:cs="Segoe UI"/>
        </w:rPr>
        <w:t xml:space="preserve">  </w:t>
      </w:r>
    </w:p>
    <w:p w:rsidR="006E3103" w:rsidRPr="00646812" w:rsidRDefault="00623136" w:rsidP="006E3103">
      <w:pPr>
        <w:pStyle w:val="PargrafodaLista"/>
        <w:keepNext/>
        <w:tabs>
          <w:tab w:val="left" w:pos="567"/>
          <w:tab w:val="left" w:pos="4382"/>
          <w:tab w:val="left" w:pos="7155"/>
        </w:tabs>
        <w:spacing w:after="0" w:line="240" w:lineRule="auto"/>
        <w:ind w:left="0"/>
        <w:jc w:val="both"/>
        <w:rPr>
          <w:rFonts w:ascii="Segoe UI" w:hAnsi="Segoe UI" w:cs="Segoe UI"/>
          <w:sz w:val="24"/>
          <w:szCs w:val="24"/>
        </w:rPr>
      </w:pPr>
      <w:r>
        <w:rPr>
          <w:rFonts w:ascii="Segoe UI" w:hAnsi="Segoe UI" w:cs="Segoe UI"/>
          <w:sz w:val="24"/>
          <w:szCs w:val="24"/>
        </w:rPr>
        <w:t>8</w:t>
      </w:r>
      <w:r w:rsidR="006E3103" w:rsidRPr="00646812">
        <w:rPr>
          <w:rFonts w:ascii="Segoe UI" w:hAnsi="Segoe UI" w:cs="Segoe UI"/>
          <w:sz w:val="24"/>
          <w:szCs w:val="24"/>
        </w:rPr>
        <w:t>.</w:t>
      </w:r>
      <w:r>
        <w:rPr>
          <w:rFonts w:ascii="Segoe UI" w:hAnsi="Segoe UI" w:cs="Segoe UI"/>
          <w:sz w:val="24"/>
          <w:szCs w:val="24"/>
        </w:rPr>
        <w:t>2.1</w:t>
      </w:r>
      <w:r w:rsidR="006E3103" w:rsidRPr="00646812">
        <w:rPr>
          <w:rFonts w:ascii="Segoe UI" w:hAnsi="Segoe UI" w:cs="Segoe UI"/>
          <w:sz w:val="24"/>
          <w:szCs w:val="24"/>
        </w:rPr>
        <w:t>. A substituição dos EPI’s necessários a cada profissional na execução dos serviços deste termo de referência ocorrerá conforme previsão constante na NR 06.</w:t>
      </w:r>
    </w:p>
    <w:p w:rsidR="006E3103" w:rsidRPr="00646812" w:rsidRDefault="006E3103" w:rsidP="006E3103">
      <w:pPr>
        <w:pStyle w:val="PargrafodaLista"/>
        <w:keepNext/>
        <w:tabs>
          <w:tab w:val="left" w:pos="567"/>
          <w:tab w:val="left" w:pos="4382"/>
          <w:tab w:val="left" w:pos="7155"/>
        </w:tabs>
        <w:spacing w:after="0" w:line="240" w:lineRule="auto"/>
        <w:ind w:left="0"/>
        <w:jc w:val="both"/>
        <w:rPr>
          <w:rFonts w:ascii="Segoe UI" w:hAnsi="Segoe UI" w:cs="Segoe UI"/>
          <w:sz w:val="24"/>
          <w:szCs w:val="24"/>
        </w:rPr>
      </w:pPr>
    </w:p>
    <w:p w:rsidR="006E3103" w:rsidRPr="00646812" w:rsidRDefault="00623136" w:rsidP="006E3103">
      <w:pPr>
        <w:spacing w:after="0" w:line="240" w:lineRule="auto"/>
        <w:jc w:val="both"/>
        <w:rPr>
          <w:rFonts w:ascii="Segoe UI" w:hAnsi="Segoe UI" w:cs="Segoe UI"/>
          <w:sz w:val="24"/>
          <w:szCs w:val="24"/>
        </w:rPr>
      </w:pPr>
      <w:r>
        <w:rPr>
          <w:rFonts w:ascii="Segoe UI" w:hAnsi="Segoe UI" w:cs="Segoe UI"/>
          <w:sz w:val="24"/>
          <w:szCs w:val="24"/>
        </w:rPr>
        <w:t>8.</w:t>
      </w:r>
      <w:r w:rsidR="006E3103" w:rsidRPr="00646812">
        <w:rPr>
          <w:rFonts w:ascii="Segoe UI" w:hAnsi="Segoe UI" w:cs="Segoe UI"/>
          <w:sz w:val="24"/>
          <w:szCs w:val="24"/>
        </w:rPr>
        <w:t>2.</w:t>
      </w:r>
      <w:r>
        <w:rPr>
          <w:rFonts w:ascii="Segoe UI" w:hAnsi="Segoe UI" w:cs="Segoe UI"/>
          <w:sz w:val="24"/>
          <w:szCs w:val="24"/>
        </w:rPr>
        <w:t>2</w:t>
      </w:r>
      <w:r w:rsidR="006E3103" w:rsidRPr="00646812">
        <w:rPr>
          <w:rFonts w:ascii="Segoe UI" w:hAnsi="Segoe UI" w:cs="Segoe UI"/>
          <w:sz w:val="24"/>
          <w:szCs w:val="24"/>
        </w:rPr>
        <w:t>. Os uniformes deverão ser substituídos</w:t>
      </w:r>
      <w:r w:rsidR="006E3103">
        <w:rPr>
          <w:rFonts w:ascii="Segoe UI" w:hAnsi="Segoe UI" w:cs="Segoe UI"/>
          <w:sz w:val="24"/>
          <w:szCs w:val="24"/>
        </w:rPr>
        <w:t>,</w:t>
      </w:r>
      <w:r w:rsidR="006E3103" w:rsidRPr="00646812">
        <w:rPr>
          <w:rFonts w:ascii="Segoe UI" w:hAnsi="Segoe UI" w:cs="Segoe UI"/>
          <w:sz w:val="24"/>
          <w:szCs w:val="24"/>
        </w:rPr>
        <w:t xml:space="preserve"> no mínimo</w:t>
      </w:r>
      <w:r w:rsidR="006E3103">
        <w:rPr>
          <w:rFonts w:ascii="Segoe UI" w:hAnsi="Segoe UI" w:cs="Segoe UI"/>
          <w:sz w:val="24"/>
          <w:szCs w:val="24"/>
        </w:rPr>
        <w:t>,</w:t>
      </w:r>
      <w:r w:rsidR="006E3103" w:rsidRPr="00646812">
        <w:rPr>
          <w:rFonts w:ascii="Segoe UI" w:hAnsi="Segoe UI" w:cs="Segoe UI"/>
          <w:sz w:val="24"/>
          <w:szCs w:val="24"/>
        </w:rPr>
        <w:t xml:space="preserve"> anualmente ou a qualquer tempo quando não atendam as condições mínimas de apresentação, no prazo máximo de 48 horas, após a comunicação escrita da Contratante</w:t>
      </w:r>
      <w:r w:rsidR="006E3103">
        <w:rPr>
          <w:rFonts w:ascii="Segoe UI" w:hAnsi="Segoe UI" w:cs="Segoe UI"/>
          <w:sz w:val="24"/>
          <w:szCs w:val="24"/>
        </w:rPr>
        <w:t>.</w:t>
      </w:r>
    </w:p>
    <w:p w:rsidR="006E3103" w:rsidRPr="00646812" w:rsidRDefault="006E3103" w:rsidP="006E3103">
      <w:pPr>
        <w:pStyle w:val="PargrafodaLista"/>
        <w:keepNext/>
        <w:tabs>
          <w:tab w:val="left" w:pos="567"/>
          <w:tab w:val="left" w:pos="4382"/>
          <w:tab w:val="left" w:pos="7155"/>
        </w:tabs>
        <w:spacing w:after="0" w:line="240" w:lineRule="auto"/>
        <w:ind w:left="0"/>
        <w:jc w:val="both"/>
        <w:rPr>
          <w:rFonts w:ascii="Segoe UI" w:hAnsi="Segoe UI" w:cs="Segoe UI"/>
          <w:sz w:val="24"/>
          <w:szCs w:val="24"/>
        </w:rPr>
      </w:pPr>
    </w:p>
    <w:p w:rsidR="006E3103" w:rsidRPr="00646812" w:rsidRDefault="00623136" w:rsidP="006E3103">
      <w:pPr>
        <w:pStyle w:val="PargrafodaLista"/>
        <w:keepNext/>
        <w:tabs>
          <w:tab w:val="left" w:pos="567"/>
          <w:tab w:val="left" w:pos="4382"/>
          <w:tab w:val="left" w:pos="7155"/>
        </w:tabs>
        <w:spacing w:after="120" w:line="240" w:lineRule="auto"/>
        <w:ind w:left="0"/>
        <w:jc w:val="both"/>
        <w:rPr>
          <w:rFonts w:ascii="Segoe UI" w:hAnsi="Segoe UI" w:cs="Segoe UI"/>
          <w:sz w:val="24"/>
          <w:szCs w:val="24"/>
        </w:rPr>
      </w:pPr>
      <w:r>
        <w:rPr>
          <w:rFonts w:ascii="Segoe UI" w:hAnsi="Segoe UI" w:cs="Segoe UI"/>
          <w:sz w:val="24"/>
          <w:szCs w:val="24"/>
        </w:rPr>
        <w:t>8</w:t>
      </w:r>
      <w:r w:rsidR="006E3103" w:rsidRPr="00646812">
        <w:rPr>
          <w:rFonts w:ascii="Segoe UI" w:hAnsi="Segoe UI" w:cs="Segoe UI"/>
          <w:sz w:val="24"/>
          <w:szCs w:val="24"/>
        </w:rPr>
        <w:t>.2.</w:t>
      </w:r>
      <w:r>
        <w:rPr>
          <w:rFonts w:ascii="Segoe UI" w:hAnsi="Segoe UI" w:cs="Segoe UI"/>
          <w:sz w:val="24"/>
          <w:szCs w:val="24"/>
        </w:rPr>
        <w:t>3</w:t>
      </w:r>
      <w:r w:rsidR="006E3103" w:rsidRPr="00646812">
        <w:rPr>
          <w:rFonts w:ascii="Segoe UI" w:hAnsi="Segoe UI" w:cs="Segoe UI"/>
          <w:sz w:val="24"/>
          <w:szCs w:val="24"/>
        </w:rPr>
        <w:t>. Os uniformes completos, comuns e EPI’s, deverão ser entregues aos empregados mediante recibo (relação nominal), antes do início da execução dos serviços, cuja cópia deverá ser enviada ao Fiscal do Contrato</w:t>
      </w:r>
      <w:r w:rsidR="006E3103">
        <w:rPr>
          <w:rFonts w:ascii="Segoe UI" w:hAnsi="Segoe UI" w:cs="Segoe UI"/>
          <w:sz w:val="24"/>
          <w:szCs w:val="24"/>
        </w:rPr>
        <w:t>.</w:t>
      </w:r>
    </w:p>
    <w:p w:rsidR="006E3103" w:rsidRPr="00646812" w:rsidRDefault="006E3103" w:rsidP="006E3103">
      <w:pPr>
        <w:pStyle w:val="PargrafodaLista"/>
        <w:keepNext/>
        <w:tabs>
          <w:tab w:val="left" w:pos="567"/>
          <w:tab w:val="left" w:pos="4382"/>
          <w:tab w:val="left" w:pos="7155"/>
        </w:tabs>
        <w:spacing w:after="0" w:line="240" w:lineRule="auto"/>
        <w:ind w:left="0"/>
        <w:jc w:val="both"/>
        <w:rPr>
          <w:rFonts w:ascii="Segoe UI" w:hAnsi="Segoe UI" w:cs="Segoe UI"/>
          <w:sz w:val="24"/>
          <w:szCs w:val="24"/>
        </w:rPr>
      </w:pPr>
    </w:p>
    <w:p w:rsidR="006E3103" w:rsidRPr="00675F06" w:rsidRDefault="00623136" w:rsidP="006E3103">
      <w:pPr>
        <w:spacing w:after="0" w:line="240" w:lineRule="auto"/>
        <w:jc w:val="both"/>
        <w:rPr>
          <w:rFonts w:ascii="Segoe UI" w:eastAsia="Times New Roman" w:hAnsi="Segoe UI" w:cs="Segoe UI"/>
          <w:color w:val="000000"/>
          <w:sz w:val="24"/>
          <w:szCs w:val="24"/>
        </w:rPr>
      </w:pPr>
      <w:r>
        <w:rPr>
          <w:rFonts w:ascii="Segoe UI" w:hAnsi="Segoe UI" w:cs="Segoe UI"/>
          <w:sz w:val="24"/>
          <w:szCs w:val="24"/>
        </w:rPr>
        <w:t>8</w:t>
      </w:r>
      <w:r w:rsidR="006E3103" w:rsidRPr="00646812">
        <w:rPr>
          <w:rFonts w:ascii="Segoe UI" w:hAnsi="Segoe UI" w:cs="Segoe UI"/>
          <w:sz w:val="24"/>
          <w:szCs w:val="24"/>
        </w:rPr>
        <w:t>.2.</w:t>
      </w:r>
      <w:r>
        <w:rPr>
          <w:rFonts w:ascii="Segoe UI" w:hAnsi="Segoe UI" w:cs="Segoe UI"/>
          <w:sz w:val="24"/>
          <w:szCs w:val="24"/>
        </w:rPr>
        <w:t>4</w:t>
      </w:r>
      <w:r w:rsidR="006E3103" w:rsidRPr="00646812">
        <w:rPr>
          <w:rFonts w:ascii="Segoe UI" w:hAnsi="Segoe UI" w:cs="Segoe UI"/>
          <w:sz w:val="24"/>
          <w:szCs w:val="24"/>
        </w:rPr>
        <w:t>. O custo com os uniformes e EPI’s não poderá ser descontado/repassado aos empregados da contratada.</w:t>
      </w:r>
    </w:p>
    <w:p w:rsidR="006E3103" w:rsidRPr="00675F06" w:rsidRDefault="006E3103" w:rsidP="006E3103">
      <w:pPr>
        <w:spacing w:after="0" w:line="240" w:lineRule="auto"/>
        <w:jc w:val="both"/>
        <w:rPr>
          <w:rFonts w:ascii="Segoe UI" w:eastAsia="Times New Roman" w:hAnsi="Segoe UI" w:cs="Segoe UI"/>
          <w:color w:val="000000"/>
          <w:sz w:val="24"/>
          <w:szCs w:val="24"/>
        </w:rPr>
      </w:pPr>
    </w:p>
    <w:p w:rsidR="005F2DAC" w:rsidRPr="00724CAC" w:rsidRDefault="005228CC" w:rsidP="00943A77">
      <w:pPr>
        <w:autoSpaceDE w:val="0"/>
        <w:autoSpaceDN w:val="0"/>
        <w:adjustRightInd w:val="0"/>
        <w:spacing w:after="0" w:line="240" w:lineRule="auto"/>
        <w:jc w:val="both"/>
        <w:rPr>
          <w:rFonts w:ascii="Segoe UI" w:hAnsi="Segoe UI" w:cs="Segoe UI"/>
          <w:b/>
          <w:sz w:val="24"/>
          <w:szCs w:val="24"/>
        </w:rPr>
      </w:pPr>
      <w:r w:rsidRPr="00724CAC">
        <w:rPr>
          <w:rFonts w:ascii="Segoe UI" w:hAnsi="Segoe UI" w:cs="Segoe UI"/>
          <w:b/>
          <w:sz w:val="24"/>
          <w:szCs w:val="24"/>
        </w:rPr>
        <w:t xml:space="preserve">9. </w:t>
      </w:r>
      <w:r w:rsidR="005F2DAC" w:rsidRPr="00724CAC">
        <w:rPr>
          <w:rFonts w:ascii="Segoe UI" w:hAnsi="Segoe UI" w:cs="Segoe UI"/>
          <w:b/>
          <w:sz w:val="24"/>
          <w:szCs w:val="24"/>
        </w:rPr>
        <w:t>DA VIGÊNCIA</w:t>
      </w:r>
    </w:p>
    <w:p w:rsidR="005F2DAC" w:rsidRPr="00724CAC" w:rsidRDefault="005F2DAC" w:rsidP="00943A77">
      <w:pPr>
        <w:autoSpaceDE w:val="0"/>
        <w:autoSpaceDN w:val="0"/>
        <w:adjustRightInd w:val="0"/>
        <w:spacing w:after="0" w:line="240" w:lineRule="auto"/>
        <w:jc w:val="both"/>
        <w:rPr>
          <w:rFonts w:ascii="Segoe UI" w:hAnsi="Segoe UI" w:cs="Segoe UI"/>
          <w:b/>
          <w:sz w:val="24"/>
          <w:szCs w:val="24"/>
        </w:rPr>
      </w:pPr>
    </w:p>
    <w:p w:rsidR="00F26A9B" w:rsidRPr="00D94AE6" w:rsidRDefault="00307FAE" w:rsidP="00F26A9B">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9.</w:t>
      </w:r>
      <w:r w:rsidR="00F26A9B" w:rsidRPr="00D94AE6">
        <w:rPr>
          <w:rFonts w:ascii="Segoe UI" w:hAnsi="Segoe UI" w:cs="Segoe UI"/>
          <w:sz w:val="24"/>
          <w:szCs w:val="24"/>
        </w:rPr>
        <w:t xml:space="preserve">1. A vigência se dará a partir da data estipulada na publicação do extrato no Diário Oficial da União, pelo período de </w:t>
      </w:r>
      <w:r w:rsidR="00F26A9B" w:rsidRPr="00D94AE6">
        <w:rPr>
          <w:rFonts w:ascii="Segoe UI" w:hAnsi="Segoe UI" w:cs="Segoe UI"/>
          <w:color w:val="000000" w:themeColor="text1"/>
          <w:sz w:val="24"/>
          <w:szCs w:val="24"/>
        </w:rPr>
        <w:t>12 (doze)</w:t>
      </w:r>
      <w:r w:rsidR="00F26A9B" w:rsidRPr="00D94AE6">
        <w:rPr>
          <w:rFonts w:ascii="Segoe UI" w:hAnsi="Segoe UI" w:cs="Segoe UI"/>
          <w:sz w:val="24"/>
          <w:szCs w:val="24"/>
        </w:rPr>
        <w:t xml:space="preserve"> meses, admitidas prorrogações, por iguais e sucessivos períodos, limitada a vigência de 60 (sessenta) meses, conforme disposto no artigo 57,</w:t>
      </w:r>
      <w:r w:rsidR="005A128C">
        <w:rPr>
          <w:rFonts w:ascii="Segoe UI" w:hAnsi="Segoe UI" w:cs="Segoe UI"/>
          <w:sz w:val="24"/>
          <w:szCs w:val="24"/>
        </w:rPr>
        <w:t xml:space="preserve"> inciso II da Lei nº 8.666/1993.</w:t>
      </w:r>
    </w:p>
    <w:p w:rsidR="00C24498" w:rsidRDefault="00C24498" w:rsidP="00943A77">
      <w:pPr>
        <w:autoSpaceDE w:val="0"/>
        <w:autoSpaceDN w:val="0"/>
        <w:adjustRightInd w:val="0"/>
        <w:spacing w:after="0" w:line="240" w:lineRule="auto"/>
        <w:jc w:val="both"/>
        <w:rPr>
          <w:rFonts w:ascii="Segoe UI" w:hAnsi="Segoe UI" w:cs="Segoe UI"/>
          <w:sz w:val="24"/>
          <w:szCs w:val="24"/>
        </w:rPr>
      </w:pPr>
    </w:p>
    <w:p w:rsidR="00F26A9B" w:rsidRPr="00D94AE6" w:rsidRDefault="00307FAE" w:rsidP="00F26A9B">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9.</w:t>
      </w:r>
      <w:r w:rsidR="00F26A9B" w:rsidRPr="00D94AE6">
        <w:rPr>
          <w:rFonts w:ascii="Segoe UI" w:hAnsi="Segoe UI" w:cs="Segoe UI"/>
          <w:sz w:val="24"/>
          <w:szCs w:val="24"/>
        </w:rPr>
        <w:t>2. A Contratada não terá o direito subjetivo à prorrogação contratual, conforme artigos: 57, inciso II da Lei 8.666/1993 e 30-A da IN MPOG/SLTI, 02/2008 e alterações, haja vista objetivar a obtenção de condições mais vantajosas à Administração.</w:t>
      </w:r>
    </w:p>
    <w:p w:rsidR="00F26A9B" w:rsidRPr="00D94AE6" w:rsidRDefault="00F26A9B" w:rsidP="00F26A9B">
      <w:pPr>
        <w:autoSpaceDE w:val="0"/>
        <w:autoSpaceDN w:val="0"/>
        <w:adjustRightInd w:val="0"/>
        <w:spacing w:after="0" w:line="240" w:lineRule="auto"/>
        <w:jc w:val="both"/>
        <w:rPr>
          <w:rFonts w:ascii="Segoe UI" w:hAnsi="Segoe UI" w:cs="Segoe UI"/>
          <w:sz w:val="24"/>
          <w:szCs w:val="24"/>
        </w:rPr>
      </w:pPr>
    </w:p>
    <w:p w:rsidR="00CC2C04" w:rsidRPr="00646812" w:rsidRDefault="00307FAE" w:rsidP="00CC2C04">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9</w:t>
      </w:r>
      <w:r w:rsidR="00F26A9B" w:rsidRPr="00D94AE6">
        <w:rPr>
          <w:rFonts w:ascii="Segoe UI" w:hAnsi="Segoe UI" w:cs="Segoe UI"/>
          <w:sz w:val="24"/>
          <w:szCs w:val="24"/>
        </w:rPr>
        <w:t xml:space="preserve">.3. </w:t>
      </w:r>
      <w:r w:rsidR="00CC2C04" w:rsidRPr="00646812">
        <w:rPr>
          <w:rFonts w:ascii="Segoe UI" w:hAnsi="Segoe UI" w:cs="Segoe UI"/>
          <w:sz w:val="24"/>
          <w:szCs w:val="24"/>
        </w:rPr>
        <w:t>O contrato poderá ser prorrogado, a cada 12 (doze) meses, até o limite de 60 (sessenta) meses, quando comprovadamente vantajoso para a Administração, desde que haja autoriza</w:t>
      </w:r>
      <w:r w:rsidR="00CC2C04">
        <w:rPr>
          <w:rFonts w:ascii="Segoe UI" w:hAnsi="Segoe UI" w:cs="Segoe UI"/>
          <w:sz w:val="24"/>
          <w:szCs w:val="24"/>
        </w:rPr>
        <w:t>ção formal da autoridade compet</w:t>
      </w:r>
      <w:r w:rsidR="00CC2C04" w:rsidRPr="00646812">
        <w:rPr>
          <w:rFonts w:ascii="Segoe UI" w:hAnsi="Segoe UI" w:cs="Segoe UI"/>
          <w:sz w:val="24"/>
          <w:szCs w:val="24"/>
        </w:rPr>
        <w:t>ente e observados os seguintes requisitos:</w:t>
      </w:r>
    </w:p>
    <w:p w:rsidR="00CC2C04" w:rsidRPr="00646812" w:rsidRDefault="00960FC2" w:rsidP="00CC2C04">
      <w:pPr>
        <w:autoSpaceDE w:val="0"/>
        <w:autoSpaceDN w:val="0"/>
        <w:adjustRightInd w:val="0"/>
        <w:spacing w:after="0" w:line="240" w:lineRule="auto"/>
        <w:ind w:left="284"/>
        <w:jc w:val="both"/>
        <w:rPr>
          <w:rFonts w:ascii="Segoe UI" w:hAnsi="Segoe UI" w:cs="Segoe UI"/>
          <w:sz w:val="24"/>
          <w:szCs w:val="24"/>
        </w:rPr>
      </w:pPr>
      <w:r>
        <w:rPr>
          <w:rFonts w:ascii="Segoe UI" w:hAnsi="Segoe UI" w:cs="Segoe UI"/>
          <w:sz w:val="24"/>
          <w:szCs w:val="24"/>
        </w:rPr>
        <w:t>a)</w:t>
      </w:r>
      <w:r w:rsidR="00CC2C04" w:rsidRPr="00646812">
        <w:rPr>
          <w:rFonts w:ascii="Segoe UI" w:hAnsi="Segoe UI" w:cs="Segoe UI"/>
          <w:sz w:val="24"/>
          <w:szCs w:val="24"/>
        </w:rPr>
        <w:t xml:space="preserve"> os serviços tenham sido prestados regularmente;</w:t>
      </w:r>
    </w:p>
    <w:p w:rsidR="00CC2C04" w:rsidRPr="00646812" w:rsidRDefault="00960FC2" w:rsidP="00CC2C04">
      <w:pPr>
        <w:autoSpaceDE w:val="0"/>
        <w:autoSpaceDN w:val="0"/>
        <w:adjustRightInd w:val="0"/>
        <w:spacing w:after="0" w:line="240" w:lineRule="auto"/>
        <w:ind w:left="284"/>
        <w:jc w:val="both"/>
        <w:rPr>
          <w:rFonts w:ascii="Segoe UI" w:hAnsi="Segoe UI" w:cs="Segoe UI"/>
          <w:sz w:val="24"/>
          <w:szCs w:val="24"/>
        </w:rPr>
      </w:pPr>
      <w:r>
        <w:rPr>
          <w:rFonts w:ascii="Segoe UI" w:hAnsi="Segoe UI" w:cs="Segoe UI"/>
          <w:sz w:val="24"/>
          <w:szCs w:val="24"/>
        </w:rPr>
        <w:t>b</w:t>
      </w:r>
      <w:r w:rsidR="00CC2C04" w:rsidRPr="00646812">
        <w:rPr>
          <w:rFonts w:ascii="Segoe UI" w:hAnsi="Segoe UI" w:cs="Segoe UI"/>
          <w:sz w:val="24"/>
          <w:szCs w:val="24"/>
        </w:rPr>
        <w:t>) a Administração mantenha interesse na re</w:t>
      </w:r>
      <w:r w:rsidR="00CC2C04">
        <w:rPr>
          <w:rFonts w:ascii="Segoe UI" w:hAnsi="Segoe UI" w:cs="Segoe UI"/>
          <w:sz w:val="24"/>
          <w:szCs w:val="24"/>
        </w:rPr>
        <w:t>a</w:t>
      </w:r>
      <w:r w:rsidR="00CC2C04" w:rsidRPr="00646812">
        <w:rPr>
          <w:rFonts w:ascii="Segoe UI" w:hAnsi="Segoe UI" w:cs="Segoe UI"/>
          <w:sz w:val="24"/>
          <w:szCs w:val="24"/>
        </w:rPr>
        <w:t>lização do serviço;</w:t>
      </w:r>
    </w:p>
    <w:p w:rsidR="00CC2C04" w:rsidRDefault="00960FC2" w:rsidP="00CC2C04">
      <w:pPr>
        <w:autoSpaceDE w:val="0"/>
        <w:autoSpaceDN w:val="0"/>
        <w:adjustRightInd w:val="0"/>
        <w:spacing w:after="0" w:line="240" w:lineRule="auto"/>
        <w:ind w:left="284"/>
        <w:jc w:val="both"/>
        <w:rPr>
          <w:rFonts w:ascii="Segoe UI" w:hAnsi="Segoe UI" w:cs="Segoe UI"/>
          <w:sz w:val="24"/>
          <w:szCs w:val="24"/>
        </w:rPr>
      </w:pPr>
      <w:r>
        <w:rPr>
          <w:rFonts w:ascii="Segoe UI" w:hAnsi="Segoe UI" w:cs="Segoe UI"/>
          <w:sz w:val="24"/>
          <w:szCs w:val="24"/>
        </w:rPr>
        <w:t>c</w:t>
      </w:r>
      <w:r w:rsidR="00F95A7C">
        <w:rPr>
          <w:rFonts w:ascii="Segoe UI" w:hAnsi="Segoe UI" w:cs="Segoe UI"/>
          <w:sz w:val="24"/>
          <w:szCs w:val="24"/>
        </w:rPr>
        <w:t>) a C</w:t>
      </w:r>
      <w:r w:rsidR="00CC2C04" w:rsidRPr="00646812">
        <w:rPr>
          <w:rFonts w:ascii="Segoe UI" w:hAnsi="Segoe UI" w:cs="Segoe UI"/>
          <w:sz w:val="24"/>
          <w:szCs w:val="24"/>
        </w:rPr>
        <w:t>on</w:t>
      </w:r>
      <w:r w:rsidR="00CC2C04">
        <w:rPr>
          <w:rFonts w:ascii="Segoe UI" w:hAnsi="Segoe UI" w:cs="Segoe UI"/>
          <w:sz w:val="24"/>
          <w:szCs w:val="24"/>
        </w:rPr>
        <w:t>tratada mani</w:t>
      </w:r>
      <w:r w:rsidR="00CC2C04" w:rsidRPr="00646812">
        <w:rPr>
          <w:rFonts w:ascii="Segoe UI" w:hAnsi="Segoe UI" w:cs="Segoe UI"/>
          <w:sz w:val="24"/>
          <w:szCs w:val="24"/>
        </w:rPr>
        <w:t>feste expressamente interes</w:t>
      </w:r>
      <w:r w:rsidR="00CC2C04">
        <w:rPr>
          <w:rFonts w:ascii="Segoe UI" w:hAnsi="Segoe UI" w:cs="Segoe UI"/>
          <w:sz w:val="24"/>
          <w:szCs w:val="24"/>
        </w:rPr>
        <w:t>se na pro</w:t>
      </w:r>
      <w:r w:rsidR="00CC2C04" w:rsidRPr="00646812">
        <w:rPr>
          <w:rFonts w:ascii="Segoe UI" w:hAnsi="Segoe UI" w:cs="Segoe UI"/>
          <w:sz w:val="24"/>
          <w:szCs w:val="24"/>
        </w:rPr>
        <w:t>rrogação.</w:t>
      </w:r>
    </w:p>
    <w:p w:rsidR="00CC2C04" w:rsidRDefault="00CC2C04" w:rsidP="00CC2C04">
      <w:pPr>
        <w:autoSpaceDE w:val="0"/>
        <w:autoSpaceDN w:val="0"/>
        <w:adjustRightInd w:val="0"/>
        <w:spacing w:after="0" w:line="240" w:lineRule="auto"/>
        <w:ind w:left="284"/>
        <w:jc w:val="both"/>
        <w:rPr>
          <w:rFonts w:ascii="Segoe UI" w:hAnsi="Segoe UI" w:cs="Segoe UI"/>
          <w:sz w:val="24"/>
          <w:szCs w:val="24"/>
        </w:rPr>
      </w:pPr>
    </w:p>
    <w:p w:rsidR="00CC2C04" w:rsidRPr="00646812" w:rsidRDefault="00CC2C04" w:rsidP="00CC2C04">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9</w:t>
      </w:r>
      <w:r w:rsidRPr="00646812">
        <w:rPr>
          <w:rFonts w:ascii="Segoe UI" w:hAnsi="Segoe UI" w:cs="Segoe UI"/>
          <w:sz w:val="24"/>
          <w:szCs w:val="24"/>
        </w:rPr>
        <w:t>.4</w:t>
      </w:r>
      <w:r>
        <w:rPr>
          <w:rFonts w:ascii="Segoe UI" w:hAnsi="Segoe UI" w:cs="Segoe UI"/>
          <w:sz w:val="24"/>
          <w:szCs w:val="24"/>
        </w:rPr>
        <w:t>.</w:t>
      </w:r>
      <w:r w:rsidRPr="00646812">
        <w:rPr>
          <w:rFonts w:ascii="Segoe UI" w:hAnsi="Segoe UI" w:cs="Segoe UI"/>
          <w:sz w:val="24"/>
          <w:szCs w:val="24"/>
        </w:rPr>
        <w:t xml:space="preserve"> Considera</w:t>
      </w:r>
      <w:r>
        <w:rPr>
          <w:rFonts w:ascii="Segoe UI" w:hAnsi="Segoe UI" w:cs="Segoe UI"/>
          <w:sz w:val="24"/>
          <w:szCs w:val="24"/>
        </w:rPr>
        <w:t>r</w:t>
      </w:r>
      <w:r w:rsidRPr="00646812">
        <w:rPr>
          <w:rFonts w:ascii="Segoe UI" w:hAnsi="Segoe UI" w:cs="Segoe UI"/>
          <w:sz w:val="24"/>
          <w:szCs w:val="24"/>
        </w:rPr>
        <w:t xml:space="preserve">-se-á plenamente assegurada a vantajosidade econômica para prorrogação do contrato, sendo dispensada a realização de pesquisa de </w:t>
      </w:r>
      <w:r w:rsidRPr="00646812">
        <w:rPr>
          <w:rFonts w:ascii="Segoe UI" w:hAnsi="Segoe UI" w:cs="Segoe UI"/>
          <w:sz w:val="24"/>
          <w:szCs w:val="24"/>
        </w:rPr>
        <w:lastRenderedPageBreak/>
        <w:t>mercado, conforme disposto no § 2° do art. 30-A da IN SLTI n° 2/2008, considerando que:</w:t>
      </w:r>
    </w:p>
    <w:p w:rsidR="00CC2C04" w:rsidRPr="00646812" w:rsidRDefault="00960FC2" w:rsidP="00960FC2">
      <w:pPr>
        <w:autoSpaceDE w:val="0"/>
        <w:autoSpaceDN w:val="0"/>
        <w:adjustRightInd w:val="0"/>
        <w:spacing w:after="0" w:line="240" w:lineRule="auto"/>
        <w:ind w:left="284"/>
        <w:jc w:val="both"/>
        <w:rPr>
          <w:rFonts w:ascii="Segoe UI" w:hAnsi="Segoe UI" w:cs="Segoe UI"/>
          <w:sz w:val="24"/>
          <w:szCs w:val="24"/>
        </w:rPr>
      </w:pPr>
      <w:r>
        <w:rPr>
          <w:rFonts w:ascii="Segoe UI" w:hAnsi="Segoe UI" w:cs="Segoe UI"/>
          <w:sz w:val="24"/>
          <w:szCs w:val="24"/>
        </w:rPr>
        <w:t>a</w:t>
      </w:r>
      <w:r w:rsidR="00CC2C04" w:rsidRPr="00646812">
        <w:rPr>
          <w:rFonts w:ascii="Segoe UI" w:hAnsi="Segoe UI" w:cs="Segoe UI"/>
          <w:sz w:val="24"/>
          <w:szCs w:val="24"/>
        </w:rPr>
        <w:t xml:space="preserve">) os reajustes dos </w:t>
      </w:r>
      <w:r w:rsidR="00CC2C04">
        <w:rPr>
          <w:rFonts w:ascii="Segoe UI" w:hAnsi="Segoe UI" w:cs="Segoe UI"/>
          <w:sz w:val="24"/>
          <w:szCs w:val="24"/>
        </w:rPr>
        <w:t>itens envolvendo a folha de salá</w:t>
      </w:r>
      <w:r w:rsidR="00CC2C04" w:rsidRPr="00646812">
        <w:rPr>
          <w:rFonts w:ascii="Segoe UI" w:hAnsi="Segoe UI" w:cs="Segoe UI"/>
          <w:sz w:val="24"/>
          <w:szCs w:val="24"/>
        </w:rPr>
        <w:t>rios serão efetuados com base em convenção, acordo coletivo ou em decorrência de lei;</w:t>
      </w:r>
    </w:p>
    <w:p w:rsidR="00CC2C04" w:rsidRPr="00646812" w:rsidRDefault="00960FC2" w:rsidP="00960FC2">
      <w:pPr>
        <w:autoSpaceDE w:val="0"/>
        <w:autoSpaceDN w:val="0"/>
        <w:adjustRightInd w:val="0"/>
        <w:spacing w:after="0" w:line="240" w:lineRule="auto"/>
        <w:ind w:left="284"/>
        <w:jc w:val="both"/>
        <w:rPr>
          <w:rFonts w:ascii="Segoe UI" w:hAnsi="Segoe UI" w:cs="Segoe UI"/>
          <w:sz w:val="24"/>
          <w:szCs w:val="24"/>
        </w:rPr>
      </w:pPr>
      <w:r>
        <w:rPr>
          <w:rFonts w:ascii="Segoe UI" w:hAnsi="Segoe UI" w:cs="Segoe UI"/>
          <w:sz w:val="24"/>
          <w:szCs w:val="24"/>
        </w:rPr>
        <w:t>b</w:t>
      </w:r>
      <w:r w:rsidR="00CC2C04" w:rsidRPr="00646812">
        <w:rPr>
          <w:rFonts w:ascii="Segoe UI" w:hAnsi="Segoe UI" w:cs="Segoe UI"/>
          <w:sz w:val="24"/>
          <w:szCs w:val="24"/>
        </w:rPr>
        <w:t>) os reajuste</w:t>
      </w:r>
      <w:r w:rsidR="00CC2C04">
        <w:rPr>
          <w:rFonts w:ascii="Segoe UI" w:hAnsi="Segoe UI" w:cs="Segoe UI"/>
          <w:sz w:val="24"/>
          <w:szCs w:val="24"/>
        </w:rPr>
        <w:t>s dos itens envolvendo insumos (</w:t>
      </w:r>
      <w:r w:rsidR="00CC2C04" w:rsidRPr="00646812">
        <w:rPr>
          <w:rFonts w:ascii="Segoe UI" w:hAnsi="Segoe UI" w:cs="Segoe UI"/>
          <w:sz w:val="24"/>
          <w:szCs w:val="24"/>
        </w:rPr>
        <w:t>exceto quanto a o</w:t>
      </w:r>
      <w:r w:rsidR="00CC2C04">
        <w:rPr>
          <w:rFonts w:ascii="Segoe UI" w:hAnsi="Segoe UI" w:cs="Segoe UI"/>
          <w:sz w:val="24"/>
          <w:szCs w:val="24"/>
        </w:rPr>
        <w:t>b</w:t>
      </w:r>
      <w:r w:rsidR="00CC2C04" w:rsidRPr="00646812">
        <w:rPr>
          <w:rFonts w:ascii="Segoe UI" w:hAnsi="Segoe UI" w:cs="Segoe UI"/>
          <w:sz w:val="24"/>
          <w:szCs w:val="24"/>
        </w:rPr>
        <w:t>rigações decorrentes de acordo ou convenção coletiva de trabalho e de lei) e materia</w:t>
      </w:r>
      <w:r w:rsidR="00CC2C04">
        <w:rPr>
          <w:rFonts w:ascii="Segoe UI" w:hAnsi="Segoe UI" w:cs="Segoe UI"/>
          <w:sz w:val="24"/>
          <w:szCs w:val="24"/>
        </w:rPr>
        <w:t>i</w:t>
      </w:r>
      <w:r w:rsidR="00CC2C04" w:rsidRPr="00646812">
        <w:rPr>
          <w:rFonts w:ascii="Segoe UI" w:hAnsi="Segoe UI" w:cs="Segoe UI"/>
          <w:sz w:val="24"/>
          <w:szCs w:val="24"/>
        </w:rPr>
        <w:t>s serão efetuados com base no Índice Nacional de Preços ao Consumidor Amplo – IPCA/IBGE.</w:t>
      </w:r>
    </w:p>
    <w:p w:rsidR="00CC2C04" w:rsidRPr="00646812" w:rsidRDefault="00CC2C04" w:rsidP="00CC2C04">
      <w:pPr>
        <w:autoSpaceDE w:val="0"/>
        <w:autoSpaceDN w:val="0"/>
        <w:adjustRightInd w:val="0"/>
        <w:spacing w:after="0" w:line="240" w:lineRule="auto"/>
        <w:jc w:val="both"/>
        <w:rPr>
          <w:rFonts w:ascii="Segoe UI" w:hAnsi="Segoe UI" w:cs="Segoe UI"/>
          <w:sz w:val="24"/>
          <w:szCs w:val="24"/>
        </w:rPr>
      </w:pPr>
    </w:p>
    <w:p w:rsidR="00CC2C04" w:rsidRPr="00646812" w:rsidRDefault="00CC2C04" w:rsidP="00CC2C04">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9</w:t>
      </w:r>
      <w:r w:rsidRPr="00646812">
        <w:rPr>
          <w:rFonts w:ascii="Segoe UI" w:hAnsi="Segoe UI" w:cs="Segoe UI"/>
          <w:sz w:val="24"/>
          <w:szCs w:val="24"/>
        </w:rPr>
        <w:t>.5. A UNIPAMPA realizará negociação contratual para a redução e/ou eliminação dos custos fixos ou variáveis não renováveis que já tenham sido amortizados ou pagos no primeiro ano da contr</w:t>
      </w:r>
      <w:r>
        <w:rPr>
          <w:rFonts w:ascii="Segoe UI" w:hAnsi="Segoe UI" w:cs="Segoe UI"/>
          <w:sz w:val="24"/>
          <w:szCs w:val="24"/>
        </w:rPr>
        <w:t>atação, conf</w:t>
      </w:r>
      <w:r w:rsidRPr="00646812">
        <w:rPr>
          <w:rFonts w:ascii="Segoe UI" w:hAnsi="Segoe UI" w:cs="Segoe UI"/>
          <w:sz w:val="24"/>
          <w:szCs w:val="24"/>
        </w:rPr>
        <w:t>o</w:t>
      </w:r>
      <w:r>
        <w:rPr>
          <w:rFonts w:ascii="Segoe UI" w:hAnsi="Segoe UI" w:cs="Segoe UI"/>
          <w:sz w:val="24"/>
          <w:szCs w:val="24"/>
        </w:rPr>
        <w:t>r</w:t>
      </w:r>
      <w:r w:rsidRPr="00646812">
        <w:rPr>
          <w:rFonts w:ascii="Segoe UI" w:hAnsi="Segoe UI" w:cs="Segoe UI"/>
          <w:sz w:val="24"/>
          <w:szCs w:val="24"/>
        </w:rPr>
        <w:t>me o disposto no XVII do art. 19 e § 4° do art.</w:t>
      </w:r>
      <w:r w:rsidR="005A128C">
        <w:rPr>
          <w:rFonts w:ascii="Segoe UI" w:hAnsi="Segoe UI" w:cs="Segoe UI"/>
          <w:sz w:val="24"/>
          <w:szCs w:val="24"/>
        </w:rPr>
        <w:t xml:space="preserve"> 30-A da IN SLTI/MPOG n° 2/2008.</w:t>
      </w:r>
    </w:p>
    <w:p w:rsidR="00CC2C04" w:rsidRPr="00646812" w:rsidRDefault="00CC2C04" w:rsidP="00CC2C04">
      <w:pPr>
        <w:autoSpaceDE w:val="0"/>
        <w:autoSpaceDN w:val="0"/>
        <w:adjustRightInd w:val="0"/>
        <w:spacing w:after="0" w:line="240" w:lineRule="auto"/>
        <w:jc w:val="both"/>
        <w:rPr>
          <w:rFonts w:ascii="Segoe UI" w:hAnsi="Segoe UI" w:cs="Segoe UI"/>
          <w:sz w:val="24"/>
          <w:szCs w:val="24"/>
        </w:rPr>
      </w:pPr>
    </w:p>
    <w:p w:rsidR="00CC2C04" w:rsidRPr="00646812" w:rsidRDefault="00CC2C04" w:rsidP="00CC2C04">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9</w:t>
      </w:r>
      <w:r w:rsidRPr="00646812">
        <w:rPr>
          <w:rFonts w:ascii="Segoe UI" w:hAnsi="Segoe UI" w:cs="Segoe UI"/>
          <w:sz w:val="24"/>
          <w:szCs w:val="24"/>
        </w:rPr>
        <w:t>.6. O contrat</w:t>
      </w:r>
      <w:r w:rsidR="00F95A7C">
        <w:rPr>
          <w:rFonts w:ascii="Segoe UI" w:hAnsi="Segoe UI" w:cs="Segoe UI"/>
          <w:sz w:val="24"/>
          <w:szCs w:val="24"/>
        </w:rPr>
        <w:t>o não será prorrogado quando a C</w:t>
      </w:r>
      <w:r w:rsidRPr="00646812">
        <w:rPr>
          <w:rFonts w:ascii="Segoe UI" w:hAnsi="Segoe UI" w:cs="Segoe UI"/>
          <w:sz w:val="24"/>
          <w:szCs w:val="24"/>
        </w:rPr>
        <w:t>ontratada tiver sido declarada inidônea ou sus</w:t>
      </w:r>
      <w:r w:rsidR="00F95A7C">
        <w:rPr>
          <w:rFonts w:ascii="Segoe UI" w:hAnsi="Segoe UI" w:cs="Segoe UI"/>
          <w:sz w:val="24"/>
          <w:szCs w:val="24"/>
        </w:rPr>
        <w:t>pensa no âmbito da União ou da C</w:t>
      </w:r>
      <w:r w:rsidRPr="00646812">
        <w:rPr>
          <w:rFonts w:ascii="Segoe UI" w:hAnsi="Segoe UI" w:cs="Segoe UI"/>
          <w:sz w:val="24"/>
          <w:szCs w:val="24"/>
        </w:rPr>
        <w:t xml:space="preserve">ontratante, enquanto perdurarem os efeitos. </w:t>
      </w:r>
    </w:p>
    <w:p w:rsidR="00CC2C04" w:rsidRPr="00646812" w:rsidRDefault="00CC2C04" w:rsidP="00CC2C04">
      <w:pPr>
        <w:autoSpaceDE w:val="0"/>
        <w:autoSpaceDN w:val="0"/>
        <w:adjustRightInd w:val="0"/>
        <w:spacing w:after="0" w:line="240" w:lineRule="auto"/>
        <w:ind w:left="284"/>
        <w:jc w:val="both"/>
        <w:rPr>
          <w:rFonts w:ascii="Segoe UI" w:hAnsi="Segoe UI" w:cs="Segoe UI"/>
          <w:sz w:val="24"/>
          <w:szCs w:val="24"/>
        </w:rPr>
      </w:pPr>
    </w:p>
    <w:p w:rsidR="00FF4D92" w:rsidRPr="00724CAC" w:rsidRDefault="00F1212F" w:rsidP="00943A77">
      <w:pPr>
        <w:autoSpaceDE w:val="0"/>
        <w:autoSpaceDN w:val="0"/>
        <w:adjustRightInd w:val="0"/>
        <w:spacing w:after="0" w:line="240" w:lineRule="auto"/>
        <w:jc w:val="both"/>
        <w:rPr>
          <w:rFonts w:ascii="Segoe UI" w:hAnsi="Segoe UI" w:cs="Segoe UI"/>
          <w:b/>
          <w:sz w:val="24"/>
          <w:szCs w:val="24"/>
        </w:rPr>
      </w:pPr>
      <w:r w:rsidRPr="00724CAC">
        <w:rPr>
          <w:rFonts w:ascii="Segoe UI" w:hAnsi="Segoe UI" w:cs="Segoe UI"/>
          <w:b/>
          <w:sz w:val="24"/>
          <w:szCs w:val="24"/>
        </w:rPr>
        <w:t xml:space="preserve">10. </w:t>
      </w:r>
      <w:r w:rsidR="005228CC" w:rsidRPr="00724CAC">
        <w:rPr>
          <w:rFonts w:ascii="Segoe UI" w:hAnsi="Segoe UI" w:cs="Segoe UI"/>
          <w:b/>
          <w:sz w:val="24"/>
          <w:szCs w:val="24"/>
        </w:rPr>
        <w:t>DO ACOMPANHAMENTO E FISCALIZAÇÃO</w:t>
      </w:r>
    </w:p>
    <w:p w:rsidR="00345707" w:rsidRPr="00724CAC" w:rsidRDefault="00345707" w:rsidP="00943A77">
      <w:pPr>
        <w:autoSpaceDE w:val="0"/>
        <w:autoSpaceDN w:val="0"/>
        <w:adjustRightInd w:val="0"/>
        <w:spacing w:after="0" w:line="240" w:lineRule="auto"/>
        <w:jc w:val="both"/>
        <w:rPr>
          <w:rFonts w:ascii="Segoe UI" w:hAnsi="Segoe UI" w:cs="Segoe UI"/>
          <w:b/>
          <w:sz w:val="24"/>
          <w:szCs w:val="24"/>
        </w:rPr>
      </w:pPr>
    </w:p>
    <w:p w:rsidR="00A80D16" w:rsidRPr="00D94AE6" w:rsidRDefault="00CC2C04" w:rsidP="00A80D16">
      <w:pPr>
        <w:spacing w:after="0" w:line="240" w:lineRule="auto"/>
        <w:jc w:val="both"/>
        <w:rPr>
          <w:rFonts w:ascii="Segoe UI" w:hAnsi="Segoe UI" w:cs="Segoe UI"/>
          <w:sz w:val="24"/>
          <w:szCs w:val="24"/>
        </w:rPr>
      </w:pPr>
      <w:r>
        <w:rPr>
          <w:rFonts w:ascii="Segoe UI" w:hAnsi="Segoe UI" w:cs="Segoe UI"/>
          <w:sz w:val="24"/>
          <w:szCs w:val="24"/>
        </w:rPr>
        <w:t>10</w:t>
      </w:r>
      <w:r w:rsidR="00F95A7C">
        <w:rPr>
          <w:rFonts w:ascii="Segoe UI" w:hAnsi="Segoe UI" w:cs="Segoe UI"/>
          <w:sz w:val="24"/>
          <w:szCs w:val="24"/>
        </w:rPr>
        <w:t>.1. Não obstante a C</w:t>
      </w:r>
      <w:r w:rsidR="00A80D16" w:rsidRPr="00D94AE6">
        <w:rPr>
          <w:rFonts w:ascii="Segoe UI" w:hAnsi="Segoe UI" w:cs="Segoe UI"/>
          <w:sz w:val="24"/>
          <w:szCs w:val="24"/>
        </w:rPr>
        <w:t>ontratada seja a única e exclusiva responsável pela execução de todos os serviços, a Administração reserva-se o direito de, sem que de qualquer forma restrinja a plenitude desta responsabilidade, exercer a mais ampla e completa fiscalização sobre os serviços, diretamente através de fiscal designados, podendo para isso:</w:t>
      </w:r>
    </w:p>
    <w:p w:rsidR="00A80D16" w:rsidRPr="00D94AE6" w:rsidRDefault="00A80D16" w:rsidP="00960FC2">
      <w:pPr>
        <w:spacing w:after="0" w:line="240" w:lineRule="auto"/>
        <w:ind w:left="284"/>
        <w:jc w:val="both"/>
        <w:rPr>
          <w:rFonts w:ascii="Segoe UI" w:hAnsi="Segoe UI" w:cs="Segoe UI"/>
          <w:sz w:val="24"/>
          <w:szCs w:val="24"/>
        </w:rPr>
      </w:pPr>
      <w:proofErr w:type="gramStart"/>
      <w:r w:rsidRPr="00D94AE6">
        <w:rPr>
          <w:rFonts w:ascii="Segoe UI" w:hAnsi="Segoe UI" w:cs="Segoe UI"/>
          <w:sz w:val="24"/>
          <w:szCs w:val="24"/>
        </w:rPr>
        <w:t>a</w:t>
      </w:r>
      <w:proofErr w:type="gramEnd"/>
      <w:r w:rsidRPr="00D94AE6">
        <w:rPr>
          <w:rFonts w:ascii="Segoe UI" w:hAnsi="Segoe UI" w:cs="Segoe UI"/>
          <w:sz w:val="24"/>
          <w:szCs w:val="24"/>
        </w:rPr>
        <w:t xml:space="preserve">. ordenar a retirada imediata do local, bem como </w:t>
      </w:r>
      <w:r w:rsidR="00F95A7C">
        <w:rPr>
          <w:rFonts w:ascii="Segoe UI" w:hAnsi="Segoe UI" w:cs="Segoe UI"/>
          <w:sz w:val="24"/>
          <w:szCs w:val="24"/>
        </w:rPr>
        <w:t>a substituição de empregado da C</w:t>
      </w:r>
      <w:r w:rsidRPr="00D94AE6">
        <w:rPr>
          <w:rFonts w:ascii="Segoe UI" w:hAnsi="Segoe UI" w:cs="Segoe UI"/>
          <w:sz w:val="24"/>
          <w:szCs w:val="24"/>
        </w:rPr>
        <w:t>ontratada que estiver sem uniforme ou crachá, que embaraçar ou dificultar a sua fiscalização ou cuja permanência na área, a seu exclusivo critério, julgar inconveniente;</w:t>
      </w:r>
    </w:p>
    <w:p w:rsidR="00A80D16" w:rsidRPr="00D94AE6" w:rsidRDefault="00A80D16" w:rsidP="00960FC2">
      <w:pPr>
        <w:spacing w:after="0" w:line="240" w:lineRule="auto"/>
        <w:ind w:left="284"/>
        <w:jc w:val="both"/>
        <w:rPr>
          <w:rFonts w:ascii="Segoe UI" w:hAnsi="Segoe UI" w:cs="Segoe UI"/>
          <w:sz w:val="24"/>
          <w:szCs w:val="24"/>
        </w:rPr>
      </w:pPr>
      <w:proofErr w:type="gramStart"/>
      <w:r w:rsidRPr="00D94AE6">
        <w:rPr>
          <w:rFonts w:ascii="Segoe UI" w:hAnsi="Segoe UI" w:cs="Segoe UI"/>
          <w:sz w:val="24"/>
          <w:szCs w:val="24"/>
        </w:rPr>
        <w:t>b</w:t>
      </w:r>
      <w:proofErr w:type="gramEnd"/>
      <w:r w:rsidRPr="00D94AE6">
        <w:rPr>
          <w:rFonts w:ascii="Segoe UI" w:hAnsi="Segoe UI" w:cs="Segoe UI"/>
          <w:sz w:val="24"/>
          <w:szCs w:val="24"/>
        </w:rPr>
        <w:t>. examinar as Carteiras Profissionais dos empregados comprovando a veracidade do registro de função profissional;</w:t>
      </w:r>
    </w:p>
    <w:p w:rsidR="00A80D16" w:rsidRPr="00D94AE6" w:rsidRDefault="00A536C0" w:rsidP="00960FC2">
      <w:pPr>
        <w:autoSpaceDE w:val="0"/>
        <w:autoSpaceDN w:val="0"/>
        <w:adjustRightInd w:val="0"/>
        <w:spacing w:after="0" w:line="240" w:lineRule="auto"/>
        <w:ind w:left="284"/>
        <w:jc w:val="both"/>
        <w:rPr>
          <w:rFonts w:ascii="Segoe UI" w:hAnsi="Segoe UI" w:cs="Segoe UI"/>
          <w:sz w:val="24"/>
          <w:szCs w:val="24"/>
        </w:rPr>
      </w:pPr>
      <w:proofErr w:type="gramStart"/>
      <w:r>
        <w:rPr>
          <w:rFonts w:ascii="Segoe UI" w:hAnsi="Segoe UI" w:cs="Segoe UI"/>
          <w:sz w:val="24"/>
          <w:szCs w:val="24"/>
        </w:rPr>
        <w:t>c</w:t>
      </w:r>
      <w:proofErr w:type="gramEnd"/>
      <w:r w:rsidR="00A80D16" w:rsidRPr="00D94AE6">
        <w:rPr>
          <w:rFonts w:ascii="Segoe UI" w:hAnsi="Segoe UI" w:cs="Segoe UI"/>
          <w:sz w:val="24"/>
          <w:szCs w:val="24"/>
        </w:rPr>
        <w:t>. o Fiscal exercerá controle à execução dos serviços contratados, dando ciência à Contratada para imediata regularização das faltas ou defeitos observados.</w:t>
      </w:r>
    </w:p>
    <w:p w:rsidR="00A80D16" w:rsidRPr="00D94AE6" w:rsidRDefault="00A80D16" w:rsidP="00960FC2">
      <w:pPr>
        <w:autoSpaceDE w:val="0"/>
        <w:autoSpaceDN w:val="0"/>
        <w:adjustRightInd w:val="0"/>
        <w:spacing w:after="0" w:line="240" w:lineRule="auto"/>
        <w:ind w:left="284"/>
        <w:jc w:val="both"/>
        <w:rPr>
          <w:rFonts w:ascii="Segoe UI" w:hAnsi="Segoe UI" w:cs="Segoe UI"/>
          <w:sz w:val="24"/>
          <w:szCs w:val="24"/>
        </w:rPr>
      </w:pPr>
    </w:p>
    <w:p w:rsidR="00A80D16" w:rsidRPr="00D94AE6" w:rsidRDefault="00A80D16" w:rsidP="00A80D16">
      <w:pPr>
        <w:autoSpaceDE w:val="0"/>
        <w:autoSpaceDN w:val="0"/>
        <w:adjustRightInd w:val="0"/>
        <w:spacing w:after="0" w:line="240" w:lineRule="auto"/>
        <w:jc w:val="both"/>
        <w:rPr>
          <w:rFonts w:ascii="Segoe UI" w:hAnsi="Segoe UI" w:cs="Segoe UI"/>
          <w:sz w:val="24"/>
          <w:szCs w:val="24"/>
        </w:rPr>
      </w:pPr>
      <w:r w:rsidRPr="00D94AE6">
        <w:rPr>
          <w:rFonts w:ascii="Segoe UI" w:hAnsi="Segoe UI" w:cs="Segoe UI"/>
          <w:sz w:val="24"/>
          <w:szCs w:val="24"/>
        </w:rPr>
        <w:t>1</w:t>
      </w:r>
      <w:r w:rsidR="00307FAE">
        <w:rPr>
          <w:rFonts w:ascii="Segoe UI" w:hAnsi="Segoe UI" w:cs="Segoe UI"/>
          <w:sz w:val="24"/>
          <w:szCs w:val="24"/>
        </w:rPr>
        <w:t>0</w:t>
      </w:r>
      <w:r w:rsidRPr="00D94AE6">
        <w:rPr>
          <w:rFonts w:ascii="Segoe UI" w:hAnsi="Segoe UI" w:cs="Segoe UI"/>
          <w:sz w:val="24"/>
          <w:szCs w:val="24"/>
        </w:rPr>
        <w:t xml:space="preserve">.2. As decisões e providências que ultrapassem a competência do Fiscal do Contrato deverão ser solicitadas à </w:t>
      </w:r>
      <w:r w:rsidRPr="007B1B07">
        <w:rPr>
          <w:rFonts w:ascii="Segoe UI" w:hAnsi="Segoe UI" w:cs="Segoe UI"/>
          <w:sz w:val="24"/>
          <w:szCs w:val="24"/>
        </w:rPr>
        <w:t>Divisão dos Serviços Terceirizados,</w:t>
      </w:r>
      <w:r w:rsidRPr="00D94AE6">
        <w:rPr>
          <w:rFonts w:ascii="Segoe UI" w:hAnsi="Segoe UI" w:cs="Segoe UI"/>
          <w:sz w:val="24"/>
          <w:szCs w:val="24"/>
        </w:rPr>
        <w:t xml:space="preserve"> em tempo hábil, par</w:t>
      </w:r>
      <w:r w:rsidR="005A128C">
        <w:rPr>
          <w:rFonts w:ascii="Segoe UI" w:hAnsi="Segoe UI" w:cs="Segoe UI"/>
          <w:sz w:val="24"/>
          <w:szCs w:val="24"/>
        </w:rPr>
        <w:t>a a adoção das medidas cabíveis.</w:t>
      </w:r>
    </w:p>
    <w:p w:rsidR="00A80D16" w:rsidRPr="00D94AE6" w:rsidRDefault="00A80D16" w:rsidP="00A80D16">
      <w:pPr>
        <w:tabs>
          <w:tab w:val="left" w:pos="2067"/>
        </w:tabs>
        <w:autoSpaceDE w:val="0"/>
        <w:autoSpaceDN w:val="0"/>
        <w:adjustRightInd w:val="0"/>
        <w:spacing w:after="0" w:line="240" w:lineRule="auto"/>
        <w:jc w:val="both"/>
        <w:rPr>
          <w:rFonts w:ascii="Segoe UI" w:hAnsi="Segoe UI" w:cs="Segoe UI"/>
          <w:sz w:val="24"/>
          <w:szCs w:val="24"/>
        </w:rPr>
      </w:pPr>
      <w:r w:rsidRPr="00D94AE6">
        <w:rPr>
          <w:rFonts w:ascii="Segoe UI" w:hAnsi="Segoe UI" w:cs="Segoe UI"/>
          <w:sz w:val="24"/>
          <w:szCs w:val="24"/>
        </w:rPr>
        <w:tab/>
      </w:r>
    </w:p>
    <w:p w:rsidR="00A80D16" w:rsidRDefault="00A80D16" w:rsidP="00A80D16">
      <w:pPr>
        <w:autoSpaceDE w:val="0"/>
        <w:autoSpaceDN w:val="0"/>
        <w:adjustRightInd w:val="0"/>
        <w:spacing w:after="0" w:line="240" w:lineRule="auto"/>
        <w:jc w:val="both"/>
        <w:rPr>
          <w:rFonts w:ascii="Segoe UI" w:hAnsi="Segoe UI" w:cs="Segoe UI"/>
          <w:sz w:val="24"/>
          <w:szCs w:val="24"/>
        </w:rPr>
      </w:pPr>
      <w:r w:rsidRPr="00D94AE6">
        <w:rPr>
          <w:rFonts w:ascii="Segoe UI" w:hAnsi="Segoe UI" w:cs="Segoe UI"/>
          <w:sz w:val="24"/>
          <w:szCs w:val="24"/>
        </w:rPr>
        <w:t>1</w:t>
      </w:r>
      <w:r w:rsidR="00307FAE">
        <w:rPr>
          <w:rFonts w:ascii="Segoe UI" w:hAnsi="Segoe UI" w:cs="Segoe UI"/>
          <w:sz w:val="24"/>
          <w:szCs w:val="24"/>
        </w:rPr>
        <w:t>0</w:t>
      </w:r>
      <w:r w:rsidRPr="00D94AE6">
        <w:rPr>
          <w:rFonts w:ascii="Segoe UI" w:hAnsi="Segoe UI" w:cs="Segoe UI"/>
          <w:sz w:val="24"/>
          <w:szCs w:val="24"/>
        </w:rPr>
        <w:t>.3. A Contratada deverá exercer fiscalização permanente sobre os serviços por ela executados, objetivando proceder a eventuais substituições de funcionário, dando ciência prévia ao Fiscal do Contrato.</w:t>
      </w:r>
    </w:p>
    <w:p w:rsidR="0087430D" w:rsidRDefault="0087430D" w:rsidP="0087430D">
      <w:pPr>
        <w:autoSpaceDE w:val="0"/>
        <w:autoSpaceDN w:val="0"/>
        <w:adjustRightInd w:val="0"/>
        <w:spacing w:after="0" w:line="240" w:lineRule="auto"/>
        <w:jc w:val="both"/>
        <w:rPr>
          <w:rFonts w:ascii="Segoe UI" w:hAnsi="Segoe UI" w:cs="Segoe UI"/>
          <w:sz w:val="24"/>
          <w:szCs w:val="24"/>
        </w:rPr>
      </w:pPr>
    </w:p>
    <w:p w:rsidR="0087430D" w:rsidRDefault="0087430D" w:rsidP="0087430D">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lastRenderedPageBreak/>
        <w:t>10.4</w:t>
      </w:r>
      <w:r w:rsidRPr="006A7E0F">
        <w:rPr>
          <w:rFonts w:ascii="Segoe UI" w:hAnsi="Segoe UI" w:cs="Segoe UI"/>
          <w:sz w:val="24"/>
          <w:szCs w:val="24"/>
        </w:rPr>
        <w:t xml:space="preserve">. O preço a ser fixado em contrato para a realização dos serviços objeto deste Termo de Referência se referirá à prestação dos serviços com a </w:t>
      </w:r>
      <w:r w:rsidRPr="006A7E0F">
        <w:rPr>
          <w:rFonts w:ascii="Segoe UI" w:hAnsi="Segoe UI" w:cs="Segoe UI"/>
          <w:sz w:val="24"/>
          <w:szCs w:val="24"/>
          <w:u w:val="single"/>
        </w:rPr>
        <w:t>máxima qualidade</w:t>
      </w:r>
      <w:r w:rsidRPr="006A7E0F">
        <w:rPr>
          <w:rFonts w:ascii="Segoe UI" w:hAnsi="Segoe UI" w:cs="Segoe UI"/>
          <w:sz w:val="24"/>
          <w:szCs w:val="24"/>
        </w:rPr>
        <w:t xml:space="preserve">. Portanto, a execução contratual que atinja os objetivos dos serviços contratados </w:t>
      </w:r>
      <w:r>
        <w:rPr>
          <w:rFonts w:ascii="Segoe UI" w:hAnsi="Segoe UI" w:cs="Segoe UI"/>
          <w:sz w:val="24"/>
          <w:szCs w:val="24"/>
        </w:rPr>
        <w:t>–</w:t>
      </w:r>
      <w:r w:rsidRPr="006A7E0F">
        <w:rPr>
          <w:rFonts w:ascii="Segoe UI" w:hAnsi="Segoe UI" w:cs="Segoe UI"/>
          <w:sz w:val="24"/>
          <w:szCs w:val="24"/>
        </w:rPr>
        <w:t xml:space="preserve"> </w:t>
      </w:r>
      <w:r>
        <w:rPr>
          <w:rFonts w:ascii="Segoe UI" w:hAnsi="Segoe UI" w:cs="Segoe UI"/>
          <w:sz w:val="24"/>
          <w:szCs w:val="24"/>
        </w:rPr>
        <w:t>Auxiliar de Veterinária</w:t>
      </w:r>
      <w:r w:rsidRPr="006A7E0F">
        <w:rPr>
          <w:rFonts w:ascii="Segoe UI" w:hAnsi="Segoe UI" w:cs="Segoe UI"/>
          <w:sz w:val="24"/>
          <w:szCs w:val="24"/>
        </w:rPr>
        <w:t xml:space="preserve"> - sem a máxima qualidade, </w:t>
      </w:r>
      <w:r w:rsidRPr="006A7E0F">
        <w:rPr>
          <w:rFonts w:ascii="Segoe UI" w:hAnsi="Segoe UI" w:cs="Segoe UI"/>
          <w:b/>
          <w:sz w:val="24"/>
          <w:szCs w:val="24"/>
        </w:rPr>
        <w:t>importará no pagamento proporcional</w:t>
      </w:r>
      <w:r w:rsidRPr="006A7E0F">
        <w:rPr>
          <w:rFonts w:ascii="Segoe UI" w:hAnsi="Segoe UI" w:cs="Segoe UI"/>
          <w:sz w:val="24"/>
          <w:szCs w:val="24"/>
        </w:rPr>
        <w:t xml:space="preserve"> ao serviço realizado, seguindo os critérios destacados no </w:t>
      </w:r>
      <w:r w:rsidRPr="006A7E0F">
        <w:rPr>
          <w:rFonts w:ascii="Segoe UI" w:hAnsi="Segoe UI" w:cs="Segoe UI"/>
          <w:b/>
          <w:sz w:val="24"/>
          <w:szCs w:val="24"/>
        </w:rPr>
        <w:t>Acordo de Nível de Serviço-ANS</w:t>
      </w:r>
      <w:r w:rsidRPr="006A7E0F">
        <w:rPr>
          <w:rFonts w:ascii="Segoe UI" w:hAnsi="Segoe UI" w:cs="Segoe UI"/>
          <w:sz w:val="24"/>
          <w:szCs w:val="24"/>
        </w:rPr>
        <w:t xml:space="preserve">, </w:t>
      </w:r>
      <w:r w:rsidRPr="006A7E0F">
        <w:rPr>
          <w:rFonts w:ascii="Segoe UI" w:hAnsi="Segoe UI" w:cs="Segoe UI"/>
          <w:color w:val="FF0000"/>
          <w:sz w:val="24"/>
          <w:szCs w:val="24"/>
        </w:rPr>
        <w:t>anexo</w:t>
      </w:r>
      <w:r w:rsidRPr="0087430D">
        <w:rPr>
          <w:rFonts w:ascii="Segoe UI" w:hAnsi="Segoe UI" w:cs="Segoe UI"/>
          <w:color w:val="FF0000"/>
          <w:sz w:val="24"/>
          <w:szCs w:val="24"/>
        </w:rPr>
        <w:t>.</w:t>
      </w:r>
    </w:p>
    <w:p w:rsidR="0087430D" w:rsidRDefault="0087430D" w:rsidP="0087430D">
      <w:pPr>
        <w:autoSpaceDE w:val="0"/>
        <w:autoSpaceDN w:val="0"/>
        <w:adjustRightInd w:val="0"/>
        <w:spacing w:after="0" w:line="240" w:lineRule="auto"/>
        <w:jc w:val="both"/>
        <w:rPr>
          <w:rFonts w:ascii="Segoe UI" w:hAnsi="Segoe UI" w:cs="Segoe UI"/>
          <w:sz w:val="24"/>
          <w:szCs w:val="24"/>
        </w:rPr>
      </w:pPr>
    </w:p>
    <w:p w:rsidR="0087430D" w:rsidRDefault="0087430D" w:rsidP="0087430D">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 xml:space="preserve">10.4.1. Somente no mês em que ocorrer </w:t>
      </w:r>
      <w:proofErr w:type="gramStart"/>
      <w:r>
        <w:rPr>
          <w:rFonts w:ascii="Segoe UI" w:hAnsi="Segoe UI" w:cs="Segoe UI"/>
          <w:sz w:val="24"/>
          <w:szCs w:val="24"/>
        </w:rPr>
        <w:t>eventual(is</w:t>
      </w:r>
      <w:proofErr w:type="gramEnd"/>
      <w:r>
        <w:rPr>
          <w:rFonts w:ascii="Segoe UI" w:hAnsi="Segoe UI" w:cs="Segoe UI"/>
          <w:sz w:val="24"/>
          <w:szCs w:val="24"/>
        </w:rPr>
        <w:t xml:space="preserve">) falha(s) e/ou descumprimento(s) contratual(is) que afete(m) a qualidade da prestação dos serviços da contratada, o Fiscal do Contrato apresentará, até o 5º dia útil do mês subsequente ao da prestação dos serviços, as imperfeições que ocorreram preenchendo o ANS, citado </w:t>
      </w:r>
      <w:r>
        <w:rPr>
          <w:rFonts w:ascii="Segoe UI" w:hAnsi="Segoe UI" w:cs="Segoe UI"/>
          <w:color w:val="FF0000"/>
          <w:sz w:val="24"/>
          <w:szCs w:val="24"/>
        </w:rPr>
        <w:t>no item 10.4.</w:t>
      </w:r>
    </w:p>
    <w:p w:rsidR="0087430D" w:rsidRDefault="0087430D" w:rsidP="0087430D">
      <w:pPr>
        <w:autoSpaceDE w:val="0"/>
        <w:autoSpaceDN w:val="0"/>
        <w:adjustRightInd w:val="0"/>
        <w:spacing w:after="0" w:line="240" w:lineRule="auto"/>
        <w:jc w:val="both"/>
        <w:rPr>
          <w:rFonts w:ascii="Segoe UI" w:hAnsi="Segoe UI" w:cs="Segoe UI"/>
          <w:sz w:val="24"/>
          <w:szCs w:val="24"/>
        </w:rPr>
      </w:pPr>
    </w:p>
    <w:p w:rsidR="0087430D" w:rsidRDefault="0087430D" w:rsidP="0087430D">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10.4.2. Diante dos dados constantes na “Lista de Imperfeições” do ANS anexo, a contratante promoverá a tabulação dos mesmos, de modo a identificar o percentual de aceitação dos serviços, que deverá ser aplicado ao preço contratual, reduzindo o valor da fatura do mês referente.</w:t>
      </w:r>
    </w:p>
    <w:p w:rsidR="0087430D" w:rsidRDefault="0087430D" w:rsidP="0087430D">
      <w:pPr>
        <w:autoSpaceDE w:val="0"/>
        <w:autoSpaceDN w:val="0"/>
        <w:adjustRightInd w:val="0"/>
        <w:spacing w:after="0" w:line="240" w:lineRule="auto"/>
        <w:jc w:val="both"/>
        <w:rPr>
          <w:rFonts w:ascii="Segoe UI" w:hAnsi="Segoe UI" w:cs="Segoe UI"/>
          <w:sz w:val="24"/>
          <w:szCs w:val="24"/>
        </w:rPr>
      </w:pPr>
    </w:p>
    <w:p w:rsidR="0087430D" w:rsidRDefault="00E57A51" w:rsidP="0087430D">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10.4</w:t>
      </w:r>
      <w:r w:rsidR="0087430D">
        <w:rPr>
          <w:rFonts w:ascii="Segoe UI" w:hAnsi="Segoe UI" w:cs="Segoe UI"/>
          <w:sz w:val="24"/>
          <w:szCs w:val="24"/>
        </w:rPr>
        <w:t xml:space="preserve">.3. Tais ajustes visam assegurar </w:t>
      </w:r>
      <w:r>
        <w:rPr>
          <w:rFonts w:ascii="Segoe UI" w:hAnsi="Segoe UI" w:cs="Segoe UI"/>
          <w:sz w:val="24"/>
          <w:szCs w:val="24"/>
        </w:rPr>
        <w:t>à</w:t>
      </w:r>
      <w:r w:rsidR="0087430D">
        <w:rPr>
          <w:rFonts w:ascii="Segoe UI" w:hAnsi="Segoe UI" w:cs="Segoe UI"/>
          <w:sz w:val="24"/>
          <w:szCs w:val="24"/>
        </w:rPr>
        <w:t xml:space="preserve"> contratada o recebimento dos serviços, mesmo diante de eventuais imperfeições em sua execução.</w:t>
      </w:r>
    </w:p>
    <w:p w:rsidR="0087430D" w:rsidRDefault="0087430D" w:rsidP="0087430D">
      <w:pPr>
        <w:autoSpaceDE w:val="0"/>
        <w:autoSpaceDN w:val="0"/>
        <w:adjustRightInd w:val="0"/>
        <w:spacing w:after="0" w:line="240" w:lineRule="auto"/>
        <w:jc w:val="both"/>
        <w:rPr>
          <w:rFonts w:ascii="Segoe UI" w:hAnsi="Segoe UI" w:cs="Segoe UI"/>
          <w:sz w:val="24"/>
          <w:szCs w:val="24"/>
        </w:rPr>
      </w:pPr>
    </w:p>
    <w:p w:rsidR="0087430D" w:rsidRDefault="00E57A51" w:rsidP="0087430D">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10</w:t>
      </w:r>
      <w:r w:rsidR="0087430D">
        <w:rPr>
          <w:rFonts w:ascii="Segoe UI" w:hAnsi="Segoe UI" w:cs="Segoe UI"/>
          <w:sz w:val="24"/>
          <w:szCs w:val="24"/>
        </w:rPr>
        <w:t>.</w:t>
      </w:r>
      <w:r>
        <w:rPr>
          <w:rFonts w:ascii="Segoe UI" w:hAnsi="Segoe UI" w:cs="Segoe UI"/>
          <w:sz w:val="24"/>
          <w:szCs w:val="24"/>
        </w:rPr>
        <w:t>4</w:t>
      </w:r>
      <w:r w:rsidR="0087430D">
        <w:rPr>
          <w:rFonts w:ascii="Segoe UI" w:hAnsi="Segoe UI" w:cs="Segoe UI"/>
          <w:sz w:val="24"/>
          <w:szCs w:val="24"/>
        </w:rPr>
        <w:t xml:space="preserve">.4. Não obstante, eventuais falhas e descumprimentos contratuais verificados serão devidamente apurados em processos administrativos próprios, podendo resultar em aplicação de penalidade, sem prejuízo de possível rescisão do contrato, </w:t>
      </w:r>
      <w:r w:rsidR="0087430D" w:rsidRPr="00DD4EDB">
        <w:rPr>
          <w:rFonts w:ascii="Segoe UI" w:hAnsi="Segoe UI" w:cs="Segoe UI"/>
          <w:color w:val="FF0000"/>
          <w:sz w:val="24"/>
          <w:szCs w:val="24"/>
        </w:rPr>
        <w:t>conforme prevê o item 1</w:t>
      </w:r>
      <w:r w:rsidR="00DD4EDB" w:rsidRPr="00DD4EDB">
        <w:rPr>
          <w:rFonts w:ascii="Segoe UI" w:hAnsi="Segoe UI" w:cs="Segoe UI"/>
          <w:color w:val="FF0000"/>
          <w:sz w:val="24"/>
          <w:szCs w:val="24"/>
        </w:rPr>
        <w:t>4</w:t>
      </w:r>
      <w:r w:rsidR="0087430D" w:rsidRPr="00DD4EDB">
        <w:rPr>
          <w:rFonts w:ascii="Segoe UI" w:hAnsi="Segoe UI" w:cs="Segoe UI"/>
          <w:color w:val="FF0000"/>
          <w:sz w:val="24"/>
          <w:szCs w:val="24"/>
        </w:rPr>
        <w:t>.</w:t>
      </w:r>
      <w:r w:rsidR="0087430D">
        <w:rPr>
          <w:rFonts w:ascii="Segoe UI" w:hAnsi="Segoe UI" w:cs="Segoe UI"/>
          <w:sz w:val="24"/>
          <w:szCs w:val="24"/>
        </w:rPr>
        <w:t xml:space="preserve"> </w:t>
      </w:r>
      <w:proofErr w:type="gramStart"/>
      <w:r w:rsidR="0087430D">
        <w:rPr>
          <w:rFonts w:ascii="Segoe UI" w:hAnsi="Segoe UI" w:cs="Segoe UI"/>
          <w:sz w:val="24"/>
          <w:szCs w:val="24"/>
        </w:rPr>
        <w:t>e</w:t>
      </w:r>
      <w:proofErr w:type="gramEnd"/>
      <w:r w:rsidR="0087430D">
        <w:rPr>
          <w:rFonts w:ascii="Segoe UI" w:hAnsi="Segoe UI" w:cs="Segoe UI"/>
          <w:sz w:val="24"/>
          <w:szCs w:val="24"/>
        </w:rPr>
        <w:t xml:space="preserve"> a legislação vigente.</w:t>
      </w:r>
    </w:p>
    <w:p w:rsidR="0087430D" w:rsidRDefault="0087430D" w:rsidP="00A80D16">
      <w:pPr>
        <w:autoSpaceDE w:val="0"/>
        <w:autoSpaceDN w:val="0"/>
        <w:adjustRightInd w:val="0"/>
        <w:spacing w:after="0" w:line="240" w:lineRule="auto"/>
        <w:jc w:val="both"/>
        <w:rPr>
          <w:rFonts w:ascii="Segoe UI" w:hAnsi="Segoe UI" w:cs="Segoe UI"/>
          <w:sz w:val="24"/>
          <w:szCs w:val="24"/>
        </w:rPr>
      </w:pPr>
    </w:p>
    <w:p w:rsidR="00FD6BB5" w:rsidRPr="00724CAC" w:rsidRDefault="00FD6BB5" w:rsidP="001C1ED1">
      <w:pPr>
        <w:autoSpaceDE w:val="0"/>
        <w:autoSpaceDN w:val="0"/>
        <w:adjustRightInd w:val="0"/>
        <w:spacing w:after="0" w:line="240" w:lineRule="auto"/>
        <w:jc w:val="both"/>
        <w:rPr>
          <w:rFonts w:ascii="Segoe UI" w:hAnsi="Segoe UI" w:cs="Segoe UI"/>
          <w:b/>
          <w:sz w:val="24"/>
          <w:szCs w:val="24"/>
        </w:rPr>
      </w:pPr>
      <w:r w:rsidRPr="00413132">
        <w:rPr>
          <w:rFonts w:ascii="Segoe UI" w:hAnsi="Segoe UI" w:cs="Segoe UI"/>
          <w:b/>
          <w:sz w:val="24"/>
          <w:szCs w:val="24"/>
        </w:rPr>
        <w:t>1</w:t>
      </w:r>
      <w:r w:rsidR="00483916" w:rsidRPr="00413132">
        <w:rPr>
          <w:rFonts w:ascii="Segoe UI" w:hAnsi="Segoe UI" w:cs="Segoe UI"/>
          <w:b/>
          <w:sz w:val="24"/>
          <w:szCs w:val="24"/>
        </w:rPr>
        <w:t>1</w:t>
      </w:r>
      <w:r w:rsidRPr="00413132">
        <w:rPr>
          <w:rFonts w:ascii="Segoe UI" w:hAnsi="Segoe UI" w:cs="Segoe UI"/>
          <w:b/>
          <w:sz w:val="24"/>
          <w:szCs w:val="24"/>
        </w:rPr>
        <w:t>. DOS REQUISITOS DA PESSOA A SER EMPREGADA NA PRESTAÇÃO DO SERVIÇO</w:t>
      </w:r>
    </w:p>
    <w:p w:rsidR="00FD6BB5" w:rsidRPr="00724CAC" w:rsidRDefault="00FD6BB5" w:rsidP="001C1ED1">
      <w:pPr>
        <w:autoSpaceDE w:val="0"/>
        <w:autoSpaceDN w:val="0"/>
        <w:adjustRightInd w:val="0"/>
        <w:spacing w:after="0" w:line="240" w:lineRule="auto"/>
        <w:jc w:val="both"/>
        <w:rPr>
          <w:rFonts w:ascii="Segoe UI" w:hAnsi="Segoe UI" w:cs="Segoe UI"/>
          <w:sz w:val="24"/>
          <w:szCs w:val="24"/>
        </w:rPr>
      </w:pPr>
    </w:p>
    <w:p w:rsidR="00FD6BB5" w:rsidRPr="00724CAC" w:rsidRDefault="00FD6BB5" w:rsidP="00943A77">
      <w:pPr>
        <w:autoSpaceDE w:val="0"/>
        <w:autoSpaceDN w:val="0"/>
        <w:adjustRightInd w:val="0"/>
        <w:spacing w:after="0" w:line="240" w:lineRule="auto"/>
        <w:jc w:val="both"/>
        <w:rPr>
          <w:rFonts w:ascii="Segoe UI" w:hAnsi="Segoe UI" w:cs="Segoe UI"/>
          <w:sz w:val="24"/>
          <w:szCs w:val="24"/>
        </w:rPr>
      </w:pPr>
      <w:r w:rsidRPr="00724CAC">
        <w:rPr>
          <w:rFonts w:ascii="Segoe UI" w:hAnsi="Segoe UI" w:cs="Segoe UI"/>
          <w:sz w:val="24"/>
          <w:szCs w:val="24"/>
        </w:rPr>
        <w:t>1</w:t>
      </w:r>
      <w:r w:rsidR="00483916">
        <w:rPr>
          <w:rFonts w:ascii="Segoe UI" w:hAnsi="Segoe UI" w:cs="Segoe UI"/>
          <w:sz w:val="24"/>
          <w:szCs w:val="24"/>
        </w:rPr>
        <w:t>1</w:t>
      </w:r>
      <w:r w:rsidRPr="00724CAC">
        <w:rPr>
          <w:rFonts w:ascii="Segoe UI" w:hAnsi="Segoe UI" w:cs="Segoe UI"/>
          <w:sz w:val="24"/>
          <w:szCs w:val="24"/>
        </w:rPr>
        <w:t>.1. A pessoa recrutada pela Contratada, isto é, em seu nome e sob sua inteira e exclusiva responsabilidade, designada para a execução</w:t>
      </w:r>
      <w:r w:rsidR="0064493E">
        <w:rPr>
          <w:rFonts w:ascii="Segoe UI" w:hAnsi="Segoe UI" w:cs="Segoe UI"/>
          <w:sz w:val="24"/>
          <w:szCs w:val="24"/>
        </w:rPr>
        <w:t xml:space="preserve"> dos serviços, deverá atender, </w:t>
      </w:r>
      <w:r w:rsidRPr="00724CAC">
        <w:rPr>
          <w:rFonts w:ascii="Segoe UI" w:hAnsi="Segoe UI" w:cs="Segoe UI"/>
          <w:sz w:val="24"/>
          <w:szCs w:val="24"/>
        </w:rPr>
        <w:t>entre outros, os seguintes requisitos mínimos:</w:t>
      </w:r>
    </w:p>
    <w:p w:rsidR="00413132" w:rsidRDefault="00FD6BB5" w:rsidP="0064493E">
      <w:pPr>
        <w:autoSpaceDE w:val="0"/>
        <w:autoSpaceDN w:val="0"/>
        <w:adjustRightInd w:val="0"/>
        <w:spacing w:after="0" w:line="240" w:lineRule="auto"/>
        <w:ind w:left="284"/>
        <w:jc w:val="both"/>
        <w:rPr>
          <w:rFonts w:ascii="Segoe UI" w:hAnsi="Segoe UI" w:cs="Segoe UI"/>
          <w:sz w:val="24"/>
          <w:szCs w:val="24"/>
        </w:rPr>
      </w:pPr>
      <w:proofErr w:type="gramStart"/>
      <w:r w:rsidRPr="00724CAC">
        <w:rPr>
          <w:rFonts w:ascii="Segoe UI" w:hAnsi="Segoe UI" w:cs="Segoe UI"/>
          <w:sz w:val="24"/>
          <w:szCs w:val="24"/>
        </w:rPr>
        <w:t>a</w:t>
      </w:r>
      <w:proofErr w:type="gramEnd"/>
      <w:r w:rsidRPr="00724CAC">
        <w:rPr>
          <w:rFonts w:ascii="Segoe UI" w:hAnsi="Segoe UI" w:cs="Segoe UI"/>
          <w:sz w:val="24"/>
          <w:szCs w:val="24"/>
        </w:rPr>
        <w:t xml:space="preserve">. </w:t>
      </w:r>
      <w:r w:rsidR="00413132">
        <w:rPr>
          <w:rFonts w:ascii="Segoe UI" w:hAnsi="Segoe UI" w:cs="Segoe UI"/>
          <w:sz w:val="24"/>
          <w:szCs w:val="24"/>
        </w:rPr>
        <w:t>possuir grau de escolaridade de ensino médio completo;</w:t>
      </w:r>
      <w:r w:rsidRPr="00724CAC">
        <w:rPr>
          <w:rFonts w:ascii="Segoe UI" w:hAnsi="Segoe UI" w:cs="Segoe UI"/>
          <w:sz w:val="24"/>
          <w:szCs w:val="24"/>
        </w:rPr>
        <w:t xml:space="preserve"> </w:t>
      </w:r>
    </w:p>
    <w:p w:rsidR="00FD6BB5" w:rsidRPr="00724CAC" w:rsidRDefault="00413132" w:rsidP="0064493E">
      <w:pPr>
        <w:autoSpaceDE w:val="0"/>
        <w:autoSpaceDN w:val="0"/>
        <w:adjustRightInd w:val="0"/>
        <w:spacing w:after="0" w:line="240" w:lineRule="auto"/>
        <w:ind w:left="284"/>
        <w:jc w:val="both"/>
        <w:rPr>
          <w:rFonts w:ascii="Segoe UI" w:hAnsi="Segoe UI" w:cs="Segoe UI"/>
          <w:sz w:val="24"/>
          <w:szCs w:val="24"/>
        </w:rPr>
      </w:pPr>
      <w:proofErr w:type="gramStart"/>
      <w:r>
        <w:rPr>
          <w:rFonts w:ascii="Segoe UI" w:hAnsi="Segoe UI" w:cs="Segoe UI"/>
          <w:sz w:val="24"/>
          <w:szCs w:val="24"/>
        </w:rPr>
        <w:t>b</w:t>
      </w:r>
      <w:proofErr w:type="gramEnd"/>
      <w:r>
        <w:rPr>
          <w:rFonts w:ascii="Segoe UI" w:hAnsi="Segoe UI" w:cs="Segoe UI"/>
          <w:sz w:val="24"/>
          <w:szCs w:val="24"/>
        </w:rPr>
        <w:t xml:space="preserve">. </w:t>
      </w:r>
      <w:r w:rsidR="00FD6BB5" w:rsidRPr="00724CAC">
        <w:rPr>
          <w:rFonts w:ascii="Segoe UI" w:hAnsi="Segoe UI" w:cs="Segoe UI"/>
          <w:sz w:val="24"/>
          <w:szCs w:val="24"/>
        </w:rPr>
        <w:t>ter qualificação para o exercício das atividades que lhe foram confiadas;</w:t>
      </w:r>
    </w:p>
    <w:p w:rsidR="00FD6BB5" w:rsidRPr="00724CAC" w:rsidRDefault="00413132" w:rsidP="0064493E">
      <w:pPr>
        <w:autoSpaceDE w:val="0"/>
        <w:autoSpaceDN w:val="0"/>
        <w:adjustRightInd w:val="0"/>
        <w:spacing w:after="0" w:line="240" w:lineRule="auto"/>
        <w:ind w:left="284"/>
        <w:jc w:val="both"/>
        <w:rPr>
          <w:rFonts w:ascii="Segoe UI" w:hAnsi="Segoe UI" w:cs="Segoe UI"/>
          <w:sz w:val="24"/>
          <w:szCs w:val="24"/>
        </w:rPr>
      </w:pPr>
      <w:proofErr w:type="gramStart"/>
      <w:r>
        <w:rPr>
          <w:rFonts w:ascii="Segoe UI" w:hAnsi="Segoe UI" w:cs="Segoe UI"/>
          <w:sz w:val="24"/>
          <w:szCs w:val="24"/>
        </w:rPr>
        <w:t>c</w:t>
      </w:r>
      <w:proofErr w:type="gramEnd"/>
      <w:r w:rsidR="00FD6BB5" w:rsidRPr="00724CAC">
        <w:rPr>
          <w:rFonts w:ascii="Segoe UI" w:hAnsi="Segoe UI" w:cs="Segoe UI"/>
          <w:sz w:val="24"/>
          <w:szCs w:val="24"/>
        </w:rPr>
        <w:t>. ser pontual e assídua ao trabalho;</w:t>
      </w:r>
    </w:p>
    <w:p w:rsidR="00FD6BB5" w:rsidRPr="00724CAC" w:rsidRDefault="00413132" w:rsidP="0064493E">
      <w:pPr>
        <w:autoSpaceDE w:val="0"/>
        <w:autoSpaceDN w:val="0"/>
        <w:adjustRightInd w:val="0"/>
        <w:spacing w:after="0" w:line="240" w:lineRule="auto"/>
        <w:ind w:left="284"/>
        <w:jc w:val="both"/>
        <w:rPr>
          <w:rFonts w:ascii="Segoe UI" w:hAnsi="Segoe UI" w:cs="Segoe UI"/>
          <w:sz w:val="24"/>
          <w:szCs w:val="24"/>
        </w:rPr>
      </w:pPr>
      <w:proofErr w:type="gramStart"/>
      <w:r>
        <w:rPr>
          <w:rFonts w:ascii="Segoe UI" w:hAnsi="Segoe UI" w:cs="Segoe UI"/>
          <w:sz w:val="24"/>
          <w:szCs w:val="24"/>
        </w:rPr>
        <w:t>d</w:t>
      </w:r>
      <w:proofErr w:type="gramEnd"/>
      <w:r w:rsidR="00FD6BB5" w:rsidRPr="00724CAC">
        <w:rPr>
          <w:rFonts w:ascii="Segoe UI" w:hAnsi="Segoe UI" w:cs="Segoe UI"/>
          <w:sz w:val="24"/>
          <w:szCs w:val="24"/>
        </w:rPr>
        <w:t>. ter bons princípios de urbanidade e apresentar-se sempre com uniforme completo, limpo e com crachá;</w:t>
      </w:r>
    </w:p>
    <w:p w:rsidR="00FD6BB5" w:rsidRDefault="00413132" w:rsidP="0064493E">
      <w:pPr>
        <w:autoSpaceDE w:val="0"/>
        <w:autoSpaceDN w:val="0"/>
        <w:adjustRightInd w:val="0"/>
        <w:spacing w:after="0" w:line="240" w:lineRule="auto"/>
        <w:ind w:left="284"/>
        <w:jc w:val="both"/>
        <w:rPr>
          <w:rFonts w:ascii="Segoe UI" w:hAnsi="Segoe UI" w:cs="Segoe UI"/>
          <w:sz w:val="24"/>
          <w:szCs w:val="24"/>
        </w:rPr>
      </w:pPr>
      <w:proofErr w:type="gramStart"/>
      <w:r>
        <w:rPr>
          <w:rFonts w:ascii="Segoe UI" w:hAnsi="Segoe UI" w:cs="Segoe UI"/>
          <w:sz w:val="24"/>
          <w:szCs w:val="24"/>
        </w:rPr>
        <w:t>e</w:t>
      </w:r>
      <w:proofErr w:type="gramEnd"/>
      <w:r w:rsidR="00FD6BB5" w:rsidRPr="00724CAC">
        <w:rPr>
          <w:rFonts w:ascii="Segoe UI" w:hAnsi="Segoe UI" w:cs="Segoe UI"/>
          <w:sz w:val="24"/>
          <w:szCs w:val="24"/>
        </w:rPr>
        <w:t xml:space="preserve">. </w:t>
      </w:r>
      <w:proofErr w:type="gramStart"/>
      <w:r w:rsidR="00FD6BB5" w:rsidRPr="00724CAC">
        <w:rPr>
          <w:rFonts w:ascii="Segoe UI" w:hAnsi="Segoe UI" w:cs="Segoe UI"/>
          <w:sz w:val="24"/>
          <w:szCs w:val="24"/>
        </w:rPr>
        <w:t>pertencer</w:t>
      </w:r>
      <w:proofErr w:type="gramEnd"/>
      <w:r w:rsidR="00FD6BB5" w:rsidRPr="00724CAC">
        <w:rPr>
          <w:rFonts w:ascii="Segoe UI" w:hAnsi="Segoe UI" w:cs="Segoe UI"/>
          <w:sz w:val="24"/>
          <w:szCs w:val="24"/>
        </w:rPr>
        <w:t xml:space="preserve"> ao quadro de empregados da Contratada</w:t>
      </w:r>
      <w:r w:rsidR="001C1ED1">
        <w:rPr>
          <w:rFonts w:ascii="Segoe UI" w:hAnsi="Segoe UI" w:cs="Segoe UI"/>
          <w:sz w:val="24"/>
          <w:szCs w:val="24"/>
        </w:rPr>
        <w:t>, comprovando através de contrato de trabalho e CTPS devidamente assinada</w:t>
      </w:r>
      <w:r w:rsidR="00FD6BB5" w:rsidRPr="00724CAC">
        <w:rPr>
          <w:rFonts w:ascii="Segoe UI" w:hAnsi="Segoe UI" w:cs="Segoe UI"/>
          <w:sz w:val="24"/>
          <w:szCs w:val="24"/>
        </w:rPr>
        <w:t>.</w:t>
      </w:r>
    </w:p>
    <w:p w:rsidR="00635C24" w:rsidRDefault="00635C24" w:rsidP="0064493E">
      <w:pPr>
        <w:autoSpaceDE w:val="0"/>
        <w:autoSpaceDN w:val="0"/>
        <w:adjustRightInd w:val="0"/>
        <w:spacing w:after="0" w:line="240" w:lineRule="auto"/>
        <w:ind w:left="284"/>
        <w:jc w:val="both"/>
        <w:rPr>
          <w:rFonts w:ascii="Segoe UI" w:hAnsi="Segoe UI" w:cs="Segoe UI"/>
          <w:sz w:val="24"/>
          <w:szCs w:val="24"/>
        </w:rPr>
      </w:pPr>
    </w:p>
    <w:p w:rsidR="00635C24" w:rsidRPr="005C2EDF" w:rsidRDefault="00635C24" w:rsidP="00FA2C2D">
      <w:pPr>
        <w:autoSpaceDE w:val="0"/>
        <w:autoSpaceDN w:val="0"/>
        <w:adjustRightInd w:val="0"/>
        <w:spacing w:after="0" w:line="240" w:lineRule="auto"/>
        <w:jc w:val="both"/>
        <w:rPr>
          <w:rFonts w:ascii="Segoe UI" w:hAnsi="Segoe UI" w:cs="Segoe UI"/>
          <w:b/>
          <w:sz w:val="24"/>
          <w:szCs w:val="24"/>
        </w:rPr>
      </w:pPr>
      <w:r w:rsidRPr="005C2EDF">
        <w:rPr>
          <w:rFonts w:ascii="Segoe UI" w:hAnsi="Segoe UI" w:cs="Segoe UI"/>
          <w:b/>
          <w:sz w:val="24"/>
          <w:szCs w:val="24"/>
        </w:rPr>
        <w:t>1</w:t>
      </w:r>
      <w:r w:rsidR="00457885" w:rsidRPr="005C2EDF">
        <w:rPr>
          <w:rFonts w:ascii="Segoe UI" w:hAnsi="Segoe UI" w:cs="Segoe UI"/>
          <w:b/>
          <w:sz w:val="24"/>
          <w:szCs w:val="24"/>
        </w:rPr>
        <w:t>2</w:t>
      </w:r>
      <w:r w:rsidRPr="005C2EDF">
        <w:rPr>
          <w:rFonts w:ascii="Segoe UI" w:hAnsi="Segoe UI" w:cs="Segoe UI"/>
          <w:b/>
          <w:sz w:val="24"/>
          <w:szCs w:val="24"/>
        </w:rPr>
        <w:t>. CONTA</w:t>
      </w:r>
      <w:r w:rsidR="00691285" w:rsidRPr="005C2EDF">
        <w:rPr>
          <w:rFonts w:ascii="Segoe UI" w:hAnsi="Segoe UI" w:cs="Segoe UI"/>
          <w:b/>
          <w:sz w:val="24"/>
          <w:szCs w:val="24"/>
        </w:rPr>
        <w:t>-DEPÓSITO</w:t>
      </w:r>
      <w:r w:rsidRPr="005C2EDF">
        <w:rPr>
          <w:rFonts w:ascii="Segoe UI" w:hAnsi="Segoe UI" w:cs="Segoe UI"/>
          <w:b/>
          <w:sz w:val="24"/>
          <w:szCs w:val="24"/>
        </w:rPr>
        <w:t xml:space="preserve"> VINCULADA</w:t>
      </w:r>
      <w:r w:rsidR="00691285" w:rsidRPr="005C2EDF">
        <w:rPr>
          <w:rFonts w:ascii="Segoe UI" w:hAnsi="Segoe UI" w:cs="Segoe UI"/>
          <w:b/>
          <w:sz w:val="24"/>
          <w:szCs w:val="24"/>
        </w:rPr>
        <w:t xml:space="preserve"> -</w:t>
      </w:r>
      <w:r w:rsidRPr="005C2EDF">
        <w:rPr>
          <w:rFonts w:ascii="Segoe UI" w:hAnsi="Segoe UI" w:cs="Segoe UI"/>
          <w:b/>
          <w:sz w:val="24"/>
          <w:szCs w:val="24"/>
        </w:rPr>
        <w:t xml:space="preserve"> </w:t>
      </w:r>
      <w:r w:rsidR="00691285" w:rsidRPr="005C2EDF">
        <w:rPr>
          <w:rFonts w:ascii="Segoe UI" w:hAnsi="Segoe UI" w:cs="Segoe UI"/>
          <w:b/>
          <w:sz w:val="24"/>
          <w:szCs w:val="24"/>
        </w:rPr>
        <w:t>BLOQUEADA PARA MOVIMENTAÇÃO</w:t>
      </w:r>
    </w:p>
    <w:p w:rsidR="00635C24" w:rsidRPr="005C2EDF" w:rsidRDefault="00635C24" w:rsidP="00FA2C2D">
      <w:pPr>
        <w:autoSpaceDE w:val="0"/>
        <w:autoSpaceDN w:val="0"/>
        <w:adjustRightInd w:val="0"/>
        <w:spacing w:after="0" w:line="240" w:lineRule="auto"/>
        <w:jc w:val="both"/>
        <w:rPr>
          <w:rFonts w:ascii="Segoe UI" w:hAnsi="Segoe UI" w:cs="Segoe UI"/>
          <w:b/>
          <w:sz w:val="24"/>
          <w:szCs w:val="24"/>
        </w:rPr>
      </w:pPr>
    </w:p>
    <w:p w:rsidR="00635C24" w:rsidRPr="005C2EDF" w:rsidRDefault="00457885" w:rsidP="00FA2C2D">
      <w:pPr>
        <w:pStyle w:val="Cabealho2"/>
        <w:keepNext w:val="0"/>
        <w:widowControl w:val="0"/>
        <w:numPr>
          <w:ilvl w:val="1"/>
          <w:numId w:val="0"/>
        </w:numPr>
        <w:tabs>
          <w:tab w:val="num" w:pos="360"/>
          <w:tab w:val="left" w:pos="567"/>
        </w:tabs>
        <w:ind w:hanging="11"/>
        <w:rPr>
          <w:rFonts w:ascii="Segoe UI" w:hAnsi="Segoe UI" w:cs="Segoe UI"/>
          <w:b w:val="0"/>
          <w:i w:val="0"/>
          <w:color w:val="FF0000"/>
          <w:sz w:val="24"/>
          <w:szCs w:val="24"/>
        </w:rPr>
      </w:pPr>
      <w:r w:rsidRPr="005C2EDF">
        <w:rPr>
          <w:rFonts w:ascii="Segoe UI" w:hAnsi="Segoe UI" w:cs="Segoe UI"/>
          <w:b w:val="0"/>
          <w:i w:val="0"/>
          <w:color w:val="auto"/>
          <w:sz w:val="24"/>
          <w:szCs w:val="24"/>
        </w:rPr>
        <w:t>12</w:t>
      </w:r>
      <w:r w:rsidR="00635C24" w:rsidRPr="005C2EDF">
        <w:rPr>
          <w:rFonts w:ascii="Segoe UI" w:hAnsi="Segoe UI" w:cs="Segoe UI"/>
          <w:b w:val="0"/>
          <w:i w:val="0"/>
          <w:color w:val="auto"/>
          <w:sz w:val="24"/>
          <w:szCs w:val="24"/>
        </w:rPr>
        <w:t xml:space="preserve">.1. A </w:t>
      </w:r>
      <w:r w:rsidR="00DA3B7D" w:rsidRPr="005C2EDF">
        <w:rPr>
          <w:rFonts w:ascii="Segoe UI" w:hAnsi="Segoe UI" w:cs="Segoe UI"/>
          <w:b w:val="0"/>
          <w:i w:val="0"/>
          <w:color w:val="auto"/>
          <w:sz w:val="24"/>
          <w:szCs w:val="24"/>
        </w:rPr>
        <w:t>Contratante</w:t>
      </w:r>
      <w:r w:rsidR="00635C24" w:rsidRPr="005C2EDF">
        <w:rPr>
          <w:rFonts w:ascii="Segoe UI" w:hAnsi="Segoe UI" w:cs="Segoe UI"/>
          <w:b w:val="0"/>
          <w:i w:val="0"/>
          <w:color w:val="auto"/>
          <w:sz w:val="24"/>
          <w:szCs w:val="24"/>
        </w:rPr>
        <w:t xml:space="preserve"> </w:t>
      </w:r>
      <w:r w:rsidR="00DA3B7D" w:rsidRPr="005C2EDF">
        <w:rPr>
          <w:rFonts w:ascii="Segoe UI" w:hAnsi="Segoe UI" w:cs="Segoe UI"/>
          <w:b w:val="0"/>
          <w:i w:val="0"/>
          <w:color w:val="auto"/>
          <w:sz w:val="24"/>
          <w:szCs w:val="24"/>
        </w:rPr>
        <w:t>observará o disposto</w:t>
      </w:r>
      <w:r w:rsidR="000420DA" w:rsidRPr="005C2EDF">
        <w:rPr>
          <w:rFonts w:ascii="Segoe UI" w:hAnsi="Segoe UI" w:cs="Segoe UI"/>
          <w:b w:val="0"/>
          <w:i w:val="0"/>
          <w:color w:val="auto"/>
          <w:sz w:val="24"/>
          <w:szCs w:val="24"/>
        </w:rPr>
        <w:t xml:space="preserve"> </w:t>
      </w:r>
      <w:r w:rsidR="00635C24" w:rsidRPr="005C2EDF">
        <w:rPr>
          <w:rFonts w:ascii="Segoe UI" w:hAnsi="Segoe UI" w:cs="Segoe UI"/>
          <w:b w:val="0"/>
          <w:i w:val="0"/>
          <w:color w:val="auto"/>
          <w:sz w:val="24"/>
          <w:szCs w:val="24"/>
        </w:rPr>
        <w:t>n</w:t>
      </w:r>
      <w:r w:rsidR="00713A2B" w:rsidRPr="005C2EDF">
        <w:rPr>
          <w:rFonts w:ascii="Segoe UI" w:hAnsi="Segoe UI" w:cs="Segoe UI"/>
          <w:b w:val="0"/>
          <w:i w:val="0"/>
          <w:color w:val="auto"/>
          <w:sz w:val="24"/>
          <w:szCs w:val="24"/>
        </w:rPr>
        <w:t>a</w:t>
      </w:r>
      <w:r w:rsidR="00635C24" w:rsidRPr="005C2EDF">
        <w:rPr>
          <w:rFonts w:ascii="Segoe UI" w:hAnsi="Segoe UI" w:cs="Segoe UI"/>
          <w:b w:val="0"/>
          <w:i w:val="0"/>
          <w:color w:val="auto"/>
          <w:sz w:val="24"/>
          <w:szCs w:val="24"/>
        </w:rPr>
        <w:t xml:space="preserve"> IN </w:t>
      </w:r>
      <w:r w:rsidR="00DA3B7D" w:rsidRPr="005C2EDF">
        <w:rPr>
          <w:rFonts w:ascii="Segoe UI" w:hAnsi="Segoe UI" w:cs="Segoe UI"/>
          <w:b w:val="0"/>
          <w:i w:val="0"/>
          <w:color w:val="auto"/>
          <w:sz w:val="24"/>
          <w:szCs w:val="24"/>
        </w:rPr>
        <w:t>0</w:t>
      </w:r>
      <w:r w:rsidR="00635C24" w:rsidRPr="005C2EDF">
        <w:rPr>
          <w:rFonts w:ascii="Segoe UI" w:hAnsi="Segoe UI" w:cs="Segoe UI"/>
          <w:b w:val="0"/>
          <w:i w:val="0"/>
          <w:color w:val="auto"/>
          <w:sz w:val="24"/>
          <w:szCs w:val="24"/>
        </w:rPr>
        <w:t>2/08</w:t>
      </w:r>
      <w:r w:rsidR="00713A2B" w:rsidRPr="005C2EDF">
        <w:rPr>
          <w:rFonts w:ascii="Segoe UI" w:hAnsi="Segoe UI" w:cs="Segoe UI"/>
          <w:b w:val="0"/>
          <w:i w:val="0"/>
          <w:color w:val="auto"/>
          <w:sz w:val="24"/>
          <w:szCs w:val="24"/>
        </w:rPr>
        <w:t xml:space="preserve"> e alterações</w:t>
      </w:r>
      <w:r w:rsidR="00635C24" w:rsidRPr="005C2EDF">
        <w:rPr>
          <w:rFonts w:ascii="Segoe UI" w:hAnsi="Segoe UI" w:cs="Segoe UI"/>
          <w:b w:val="0"/>
          <w:i w:val="0"/>
          <w:color w:val="auto"/>
          <w:sz w:val="24"/>
          <w:szCs w:val="24"/>
        </w:rPr>
        <w:t xml:space="preserve">, </w:t>
      </w:r>
      <w:r w:rsidR="00635C24" w:rsidRPr="005C2EDF">
        <w:rPr>
          <w:rFonts w:ascii="Segoe UI" w:hAnsi="Segoe UI" w:cs="Segoe UI"/>
          <w:b w:val="0"/>
          <w:i w:val="0"/>
          <w:color w:val="auto"/>
          <w:sz w:val="24"/>
          <w:szCs w:val="24"/>
        </w:rPr>
        <w:lastRenderedPageBreak/>
        <w:t>especialmente no que se refere à conta</w:t>
      </w:r>
      <w:r w:rsidR="00691285" w:rsidRPr="005C2EDF">
        <w:rPr>
          <w:rFonts w:ascii="Segoe UI" w:hAnsi="Segoe UI" w:cs="Segoe UI"/>
          <w:b w:val="0"/>
          <w:i w:val="0"/>
          <w:color w:val="auto"/>
          <w:sz w:val="24"/>
          <w:szCs w:val="24"/>
        </w:rPr>
        <w:t>-depósito</w:t>
      </w:r>
      <w:r w:rsidR="00635C24" w:rsidRPr="005C2EDF">
        <w:rPr>
          <w:rFonts w:ascii="Segoe UI" w:hAnsi="Segoe UI" w:cs="Segoe UI"/>
          <w:b w:val="0"/>
          <w:i w:val="0"/>
          <w:color w:val="auto"/>
          <w:sz w:val="24"/>
          <w:szCs w:val="24"/>
        </w:rPr>
        <w:t xml:space="preserve"> vinculada</w:t>
      </w:r>
      <w:r w:rsidR="00713A2B" w:rsidRPr="005C2EDF">
        <w:rPr>
          <w:rFonts w:ascii="Segoe UI" w:hAnsi="Segoe UI" w:cs="Segoe UI"/>
          <w:b w:val="0"/>
          <w:i w:val="0"/>
          <w:color w:val="auto"/>
          <w:sz w:val="24"/>
          <w:szCs w:val="24"/>
        </w:rPr>
        <w:t xml:space="preserve"> – bloqueada par</w:t>
      </w:r>
      <w:r w:rsidR="00691285" w:rsidRPr="005C2EDF">
        <w:rPr>
          <w:rFonts w:ascii="Segoe UI" w:hAnsi="Segoe UI" w:cs="Segoe UI"/>
          <w:b w:val="0"/>
          <w:i w:val="0"/>
          <w:color w:val="auto"/>
          <w:sz w:val="24"/>
          <w:szCs w:val="24"/>
        </w:rPr>
        <w:t>a movimentação</w:t>
      </w:r>
      <w:r w:rsidR="00713A2B" w:rsidRPr="005C2EDF">
        <w:rPr>
          <w:rFonts w:ascii="Segoe UI" w:hAnsi="Segoe UI" w:cs="Segoe UI"/>
          <w:b w:val="0"/>
          <w:i w:val="0"/>
          <w:color w:val="auto"/>
          <w:sz w:val="24"/>
          <w:szCs w:val="24"/>
        </w:rPr>
        <w:t>, aberta em nome da Contratada,</w:t>
      </w:r>
      <w:r w:rsidR="00635C24" w:rsidRPr="005C2EDF">
        <w:rPr>
          <w:rFonts w:ascii="Segoe UI" w:hAnsi="Segoe UI" w:cs="Segoe UI"/>
          <w:b w:val="0"/>
          <w:i w:val="0"/>
          <w:color w:val="auto"/>
          <w:sz w:val="24"/>
          <w:szCs w:val="24"/>
        </w:rPr>
        <w:t xml:space="preserve"> específica para depósito das provisões, uma vez que foi celebrado o Acordo de Cooperação entre a U</w:t>
      </w:r>
      <w:r w:rsidR="000420DA" w:rsidRPr="005C2EDF">
        <w:rPr>
          <w:rFonts w:ascii="Segoe UI" w:hAnsi="Segoe UI" w:cs="Segoe UI"/>
          <w:b w:val="0"/>
          <w:i w:val="0"/>
          <w:color w:val="auto"/>
          <w:sz w:val="24"/>
          <w:szCs w:val="24"/>
        </w:rPr>
        <w:t>N</w:t>
      </w:r>
      <w:r w:rsidR="005A128C">
        <w:rPr>
          <w:rFonts w:ascii="Segoe UI" w:hAnsi="Segoe UI" w:cs="Segoe UI"/>
          <w:b w:val="0"/>
          <w:i w:val="0"/>
          <w:color w:val="auto"/>
          <w:sz w:val="24"/>
          <w:szCs w:val="24"/>
        </w:rPr>
        <w:t>IPAMPA e o Banco do Brasil S/A.</w:t>
      </w:r>
    </w:p>
    <w:p w:rsidR="00635C24" w:rsidRPr="005C2EDF" w:rsidRDefault="00635C24" w:rsidP="00FA2C2D">
      <w:pPr>
        <w:spacing w:after="0" w:line="240" w:lineRule="auto"/>
        <w:rPr>
          <w:rFonts w:ascii="Segoe UI" w:hAnsi="Segoe UI" w:cs="Segoe UI"/>
        </w:rPr>
      </w:pPr>
    </w:p>
    <w:p w:rsidR="00635C24" w:rsidRPr="005C2EDF" w:rsidRDefault="00635C24" w:rsidP="00FA2C2D">
      <w:pPr>
        <w:pStyle w:val="Cabealho2"/>
        <w:keepNext w:val="0"/>
        <w:widowControl w:val="0"/>
        <w:numPr>
          <w:ilvl w:val="1"/>
          <w:numId w:val="0"/>
        </w:numPr>
        <w:tabs>
          <w:tab w:val="num" w:pos="360"/>
          <w:tab w:val="left" w:pos="567"/>
        </w:tabs>
        <w:ind w:hanging="11"/>
        <w:rPr>
          <w:rFonts w:ascii="Segoe UI" w:hAnsi="Segoe UI" w:cs="Segoe UI"/>
          <w:b w:val="0"/>
          <w:i w:val="0"/>
          <w:color w:val="auto"/>
          <w:sz w:val="24"/>
          <w:szCs w:val="24"/>
        </w:rPr>
      </w:pPr>
      <w:r w:rsidRPr="005C2EDF">
        <w:rPr>
          <w:rFonts w:ascii="Segoe UI" w:hAnsi="Segoe UI" w:cs="Segoe UI"/>
          <w:b w:val="0"/>
          <w:i w:val="0"/>
          <w:color w:val="auto"/>
          <w:sz w:val="24"/>
          <w:szCs w:val="24"/>
        </w:rPr>
        <w:t>1</w:t>
      </w:r>
      <w:r w:rsidR="00457885" w:rsidRPr="005C2EDF">
        <w:rPr>
          <w:rFonts w:ascii="Segoe UI" w:hAnsi="Segoe UI" w:cs="Segoe UI"/>
          <w:b w:val="0"/>
          <w:i w:val="0"/>
          <w:color w:val="auto"/>
          <w:sz w:val="24"/>
          <w:szCs w:val="24"/>
        </w:rPr>
        <w:t>2</w:t>
      </w:r>
      <w:r w:rsidR="00D34C34" w:rsidRPr="005C2EDF">
        <w:rPr>
          <w:rFonts w:ascii="Segoe UI" w:hAnsi="Segoe UI" w:cs="Segoe UI"/>
          <w:b w:val="0"/>
          <w:i w:val="0"/>
          <w:color w:val="auto"/>
          <w:sz w:val="24"/>
          <w:szCs w:val="24"/>
        </w:rPr>
        <w:t>.2. A l</w:t>
      </w:r>
      <w:r w:rsidRPr="005C2EDF">
        <w:rPr>
          <w:rFonts w:ascii="Segoe UI" w:hAnsi="Segoe UI" w:cs="Segoe UI"/>
          <w:b w:val="0"/>
          <w:i w:val="0"/>
          <w:color w:val="auto"/>
          <w:sz w:val="24"/>
          <w:szCs w:val="24"/>
        </w:rPr>
        <w:t>icitante vencedora deverá assinar, previamente à celebração do contrato, todas as autorizações exigidas nesse Termo d</w:t>
      </w:r>
      <w:r w:rsidR="00D34C34" w:rsidRPr="005C2EDF">
        <w:rPr>
          <w:rFonts w:ascii="Segoe UI" w:hAnsi="Segoe UI" w:cs="Segoe UI"/>
          <w:b w:val="0"/>
          <w:i w:val="0"/>
          <w:color w:val="auto"/>
          <w:sz w:val="24"/>
          <w:szCs w:val="24"/>
        </w:rPr>
        <w:t>e Referência, permitindo à</w:t>
      </w:r>
      <w:r w:rsidR="00F95A7C" w:rsidRPr="005C2EDF">
        <w:rPr>
          <w:rFonts w:ascii="Segoe UI" w:hAnsi="Segoe UI" w:cs="Segoe UI"/>
          <w:b w:val="0"/>
          <w:i w:val="0"/>
          <w:color w:val="auto"/>
          <w:sz w:val="24"/>
          <w:szCs w:val="24"/>
        </w:rPr>
        <w:t xml:space="preserve"> C</w:t>
      </w:r>
      <w:r w:rsidRPr="005C2EDF">
        <w:rPr>
          <w:rFonts w:ascii="Segoe UI" w:hAnsi="Segoe UI" w:cs="Segoe UI"/>
          <w:b w:val="0"/>
          <w:i w:val="0"/>
          <w:color w:val="auto"/>
          <w:sz w:val="24"/>
          <w:szCs w:val="24"/>
        </w:rPr>
        <w:t xml:space="preserve">ontratante </w:t>
      </w:r>
      <w:r w:rsidR="00D34C34" w:rsidRPr="005C2EDF">
        <w:rPr>
          <w:rFonts w:ascii="Segoe UI" w:hAnsi="Segoe UI" w:cs="Segoe UI"/>
          <w:b w:val="0"/>
          <w:i w:val="0"/>
          <w:color w:val="auto"/>
          <w:sz w:val="24"/>
          <w:szCs w:val="24"/>
        </w:rPr>
        <w:t>implementar toda</w:t>
      </w:r>
      <w:r w:rsidRPr="005C2EDF">
        <w:rPr>
          <w:rFonts w:ascii="Segoe UI" w:hAnsi="Segoe UI" w:cs="Segoe UI"/>
          <w:b w:val="0"/>
          <w:i w:val="0"/>
          <w:color w:val="auto"/>
          <w:sz w:val="24"/>
          <w:szCs w:val="24"/>
        </w:rPr>
        <w:t xml:space="preserve">s </w:t>
      </w:r>
      <w:r w:rsidR="00D34C34" w:rsidRPr="005C2EDF">
        <w:rPr>
          <w:rFonts w:ascii="Segoe UI" w:hAnsi="Segoe UI" w:cs="Segoe UI"/>
          <w:b w:val="0"/>
          <w:i w:val="0"/>
          <w:color w:val="auto"/>
          <w:sz w:val="24"/>
          <w:szCs w:val="24"/>
        </w:rPr>
        <w:t xml:space="preserve">as </w:t>
      </w:r>
      <w:r w:rsidR="004B411E" w:rsidRPr="005C2EDF">
        <w:rPr>
          <w:rFonts w:ascii="Segoe UI" w:hAnsi="Segoe UI" w:cs="Segoe UI"/>
          <w:b w:val="0"/>
          <w:i w:val="0"/>
          <w:color w:val="auto"/>
          <w:sz w:val="24"/>
          <w:szCs w:val="24"/>
        </w:rPr>
        <w:t>previsões contidas na Instrução supracitada</w:t>
      </w:r>
      <w:r w:rsidRPr="005C2EDF">
        <w:rPr>
          <w:rFonts w:ascii="Segoe UI" w:hAnsi="Segoe UI" w:cs="Segoe UI"/>
          <w:b w:val="0"/>
          <w:i w:val="0"/>
          <w:color w:val="auto"/>
          <w:sz w:val="24"/>
          <w:szCs w:val="24"/>
        </w:rPr>
        <w:t xml:space="preserve"> e anexo</w:t>
      </w:r>
      <w:r w:rsidR="00DF74A2" w:rsidRPr="005C2EDF">
        <w:rPr>
          <w:rFonts w:ascii="Segoe UI" w:hAnsi="Segoe UI" w:cs="Segoe UI"/>
          <w:b w:val="0"/>
          <w:i w:val="0"/>
          <w:color w:val="auto"/>
          <w:sz w:val="24"/>
          <w:szCs w:val="24"/>
        </w:rPr>
        <w:t>s</w:t>
      </w:r>
      <w:r w:rsidRPr="005C2EDF">
        <w:rPr>
          <w:rFonts w:ascii="Segoe UI" w:hAnsi="Segoe UI" w:cs="Segoe UI"/>
          <w:b w:val="0"/>
          <w:i w:val="0"/>
          <w:color w:val="auto"/>
          <w:sz w:val="24"/>
          <w:szCs w:val="24"/>
        </w:rPr>
        <w:t>, sob pena de aplica</w:t>
      </w:r>
      <w:r w:rsidR="005A128C">
        <w:rPr>
          <w:rFonts w:ascii="Segoe UI" w:hAnsi="Segoe UI" w:cs="Segoe UI"/>
          <w:b w:val="0"/>
          <w:i w:val="0"/>
          <w:color w:val="auto"/>
          <w:sz w:val="24"/>
          <w:szCs w:val="24"/>
        </w:rPr>
        <w:t>ção de sanções.</w:t>
      </w:r>
    </w:p>
    <w:p w:rsidR="00635C24" w:rsidRPr="005C2EDF" w:rsidRDefault="00635C24" w:rsidP="00FA2C2D">
      <w:pPr>
        <w:spacing w:after="0" w:line="240" w:lineRule="auto"/>
        <w:rPr>
          <w:rFonts w:ascii="Segoe UI" w:hAnsi="Segoe UI" w:cs="Segoe UI"/>
        </w:rPr>
      </w:pPr>
    </w:p>
    <w:p w:rsidR="00635C24" w:rsidRPr="005C2EDF" w:rsidRDefault="00635C24" w:rsidP="00FA2C2D">
      <w:pPr>
        <w:pStyle w:val="Cabealho2"/>
        <w:keepNext w:val="0"/>
        <w:widowControl w:val="0"/>
        <w:numPr>
          <w:ilvl w:val="1"/>
          <w:numId w:val="0"/>
        </w:numPr>
        <w:tabs>
          <w:tab w:val="num" w:pos="360"/>
          <w:tab w:val="left" w:pos="567"/>
        </w:tabs>
        <w:rPr>
          <w:rFonts w:ascii="Segoe UI" w:hAnsi="Segoe UI" w:cs="Segoe UI"/>
          <w:b w:val="0"/>
          <w:i w:val="0"/>
          <w:color w:val="auto"/>
          <w:sz w:val="24"/>
          <w:szCs w:val="24"/>
        </w:rPr>
      </w:pPr>
      <w:r w:rsidRPr="005C2EDF">
        <w:rPr>
          <w:rFonts w:ascii="Segoe UI" w:hAnsi="Segoe UI" w:cs="Segoe UI"/>
          <w:b w:val="0"/>
          <w:i w:val="0"/>
          <w:color w:val="auto"/>
          <w:sz w:val="24"/>
          <w:szCs w:val="24"/>
        </w:rPr>
        <w:t>1</w:t>
      </w:r>
      <w:r w:rsidR="00457885" w:rsidRPr="005C2EDF">
        <w:rPr>
          <w:rFonts w:ascii="Segoe UI" w:hAnsi="Segoe UI" w:cs="Segoe UI"/>
          <w:b w:val="0"/>
          <w:i w:val="0"/>
          <w:color w:val="auto"/>
          <w:sz w:val="24"/>
          <w:szCs w:val="24"/>
        </w:rPr>
        <w:t>2</w:t>
      </w:r>
      <w:r w:rsidRPr="005C2EDF">
        <w:rPr>
          <w:rFonts w:ascii="Segoe UI" w:hAnsi="Segoe UI" w:cs="Segoe UI"/>
          <w:b w:val="0"/>
          <w:i w:val="0"/>
          <w:color w:val="auto"/>
          <w:sz w:val="24"/>
          <w:szCs w:val="24"/>
        </w:rPr>
        <w:t>.3</w:t>
      </w:r>
      <w:r w:rsidR="00F95A7C" w:rsidRPr="005C2EDF">
        <w:rPr>
          <w:rFonts w:ascii="Segoe UI" w:hAnsi="Segoe UI" w:cs="Segoe UI"/>
          <w:b w:val="0"/>
          <w:i w:val="0"/>
          <w:color w:val="auto"/>
          <w:sz w:val="24"/>
          <w:szCs w:val="24"/>
        </w:rPr>
        <w:t>. As provisões realizadas pela C</w:t>
      </w:r>
      <w:r w:rsidRPr="005C2EDF">
        <w:rPr>
          <w:rFonts w:ascii="Segoe UI" w:hAnsi="Segoe UI" w:cs="Segoe UI"/>
          <w:b w:val="0"/>
          <w:i w:val="0"/>
          <w:color w:val="auto"/>
          <w:sz w:val="24"/>
          <w:szCs w:val="24"/>
        </w:rPr>
        <w:t>ontratante para o pagamento dos encargos trabalhistas, em re</w:t>
      </w:r>
      <w:r w:rsidR="00F95A7C" w:rsidRPr="005C2EDF">
        <w:rPr>
          <w:rFonts w:ascii="Segoe UI" w:hAnsi="Segoe UI" w:cs="Segoe UI"/>
          <w:b w:val="0"/>
          <w:i w:val="0"/>
          <w:color w:val="auto"/>
          <w:sz w:val="24"/>
          <w:szCs w:val="24"/>
        </w:rPr>
        <w:t>lação à mão de obra da C</w:t>
      </w:r>
      <w:r w:rsidRPr="005C2EDF">
        <w:rPr>
          <w:rFonts w:ascii="Segoe UI" w:hAnsi="Segoe UI" w:cs="Segoe UI"/>
          <w:b w:val="0"/>
          <w:i w:val="0"/>
          <w:color w:val="auto"/>
          <w:sz w:val="24"/>
          <w:szCs w:val="24"/>
        </w:rPr>
        <w:t xml:space="preserve">ontratada, serão destacadas do valor mensal do contrato e depositadas em </w:t>
      </w:r>
      <w:r w:rsidR="0031760B" w:rsidRPr="005C2EDF">
        <w:rPr>
          <w:rFonts w:ascii="Segoe UI" w:hAnsi="Segoe UI" w:cs="Segoe UI"/>
          <w:b w:val="0"/>
          <w:i w:val="0"/>
          <w:color w:val="auto"/>
          <w:sz w:val="24"/>
          <w:szCs w:val="24"/>
        </w:rPr>
        <w:t>conta-depósito vinculada – bloqueada para movimentação,</w:t>
      </w:r>
      <w:r w:rsidR="005A128C">
        <w:rPr>
          <w:rFonts w:ascii="Segoe UI" w:hAnsi="Segoe UI" w:cs="Segoe UI"/>
          <w:b w:val="0"/>
          <w:i w:val="0"/>
          <w:color w:val="auto"/>
          <w:sz w:val="24"/>
          <w:szCs w:val="24"/>
        </w:rPr>
        <w:t xml:space="preserve"> aberta em nome da empresa.</w:t>
      </w:r>
    </w:p>
    <w:p w:rsidR="00635C24" w:rsidRPr="005C2EDF" w:rsidRDefault="00635C24" w:rsidP="00FA2C2D">
      <w:pPr>
        <w:spacing w:after="0" w:line="240" w:lineRule="auto"/>
        <w:rPr>
          <w:rFonts w:ascii="Segoe UI" w:hAnsi="Segoe UI" w:cs="Segoe UI"/>
        </w:rPr>
      </w:pPr>
    </w:p>
    <w:p w:rsidR="0031760B" w:rsidRPr="005C2EDF" w:rsidRDefault="00635C24" w:rsidP="00FA2C2D">
      <w:pPr>
        <w:pStyle w:val="Cabealho2"/>
        <w:keepNext w:val="0"/>
        <w:widowControl w:val="0"/>
        <w:numPr>
          <w:ilvl w:val="1"/>
          <w:numId w:val="0"/>
        </w:numPr>
        <w:tabs>
          <w:tab w:val="num" w:pos="360"/>
          <w:tab w:val="left" w:pos="567"/>
        </w:tabs>
        <w:rPr>
          <w:rFonts w:ascii="Segoe UI" w:hAnsi="Segoe UI" w:cs="Segoe UI"/>
          <w:b w:val="0"/>
          <w:i w:val="0"/>
          <w:color w:val="auto"/>
          <w:sz w:val="24"/>
          <w:szCs w:val="24"/>
        </w:rPr>
      </w:pPr>
      <w:r w:rsidRPr="005C2EDF">
        <w:rPr>
          <w:rFonts w:ascii="Segoe UI" w:hAnsi="Segoe UI" w:cs="Segoe UI"/>
          <w:b w:val="0"/>
          <w:i w:val="0"/>
          <w:color w:val="auto"/>
          <w:sz w:val="24"/>
          <w:szCs w:val="24"/>
        </w:rPr>
        <w:t>1</w:t>
      </w:r>
      <w:r w:rsidR="00457885" w:rsidRPr="005C2EDF">
        <w:rPr>
          <w:rFonts w:ascii="Segoe UI" w:hAnsi="Segoe UI" w:cs="Segoe UI"/>
          <w:b w:val="0"/>
          <w:i w:val="0"/>
          <w:color w:val="auto"/>
          <w:sz w:val="24"/>
          <w:szCs w:val="24"/>
        </w:rPr>
        <w:t>2</w:t>
      </w:r>
      <w:r w:rsidRPr="005C2EDF">
        <w:rPr>
          <w:rFonts w:ascii="Segoe UI" w:hAnsi="Segoe UI" w:cs="Segoe UI"/>
          <w:b w:val="0"/>
          <w:i w:val="0"/>
          <w:color w:val="auto"/>
          <w:sz w:val="24"/>
          <w:szCs w:val="24"/>
        </w:rPr>
        <w:t xml:space="preserve">.4. A movimentação da </w:t>
      </w:r>
      <w:r w:rsidR="0031760B" w:rsidRPr="005C2EDF">
        <w:rPr>
          <w:rFonts w:ascii="Segoe UI" w:hAnsi="Segoe UI" w:cs="Segoe UI"/>
          <w:b w:val="0"/>
          <w:i w:val="0"/>
          <w:color w:val="auto"/>
          <w:sz w:val="24"/>
          <w:szCs w:val="24"/>
        </w:rPr>
        <w:t>conta-depósito vinculada – bloqueada para movimentação dependerá de autorização da Contratante</w:t>
      </w:r>
      <w:r w:rsidRPr="005C2EDF">
        <w:rPr>
          <w:rFonts w:ascii="Segoe UI" w:hAnsi="Segoe UI" w:cs="Segoe UI"/>
          <w:b w:val="0"/>
          <w:i w:val="0"/>
          <w:color w:val="auto"/>
          <w:sz w:val="24"/>
          <w:szCs w:val="24"/>
        </w:rPr>
        <w:t>, exclusivamente par</w:t>
      </w:r>
      <w:r w:rsidR="0031760B" w:rsidRPr="005C2EDF">
        <w:rPr>
          <w:rFonts w:ascii="Segoe UI" w:hAnsi="Segoe UI" w:cs="Segoe UI"/>
          <w:b w:val="0"/>
          <w:i w:val="0"/>
          <w:color w:val="auto"/>
          <w:sz w:val="24"/>
          <w:szCs w:val="24"/>
        </w:rPr>
        <w:t xml:space="preserve">a o pagamento das obrigações </w:t>
      </w:r>
      <w:r w:rsidR="000420DA" w:rsidRPr="005C2EDF">
        <w:rPr>
          <w:rFonts w:ascii="Segoe UI" w:hAnsi="Segoe UI" w:cs="Segoe UI"/>
          <w:b w:val="0"/>
          <w:i w:val="0"/>
          <w:color w:val="auto"/>
          <w:sz w:val="24"/>
          <w:szCs w:val="24"/>
        </w:rPr>
        <w:t>descritas a seguir</w:t>
      </w:r>
      <w:r w:rsidR="0031760B" w:rsidRPr="005C2EDF">
        <w:rPr>
          <w:rFonts w:ascii="Segoe UI" w:hAnsi="Segoe UI" w:cs="Segoe UI"/>
          <w:b w:val="0"/>
          <w:i w:val="0"/>
          <w:color w:val="auto"/>
          <w:sz w:val="24"/>
          <w:szCs w:val="24"/>
        </w:rPr>
        <w:t>:</w:t>
      </w:r>
    </w:p>
    <w:p w:rsidR="00635C24" w:rsidRPr="005C2EDF" w:rsidRDefault="00030FA9" w:rsidP="00FA2C2D">
      <w:pPr>
        <w:widowControl w:val="0"/>
        <w:tabs>
          <w:tab w:val="left" w:pos="426"/>
        </w:tabs>
        <w:autoSpaceDE w:val="0"/>
        <w:autoSpaceDN w:val="0"/>
        <w:adjustRightInd w:val="0"/>
        <w:spacing w:after="0" w:line="240" w:lineRule="auto"/>
        <w:ind w:left="284"/>
        <w:rPr>
          <w:rFonts w:ascii="Segoe UI" w:hAnsi="Segoe UI" w:cs="Segoe UI"/>
          <w:sz w:val="24"/>
          <w:szCs w:val="24"/>
        </w:rPr>
      </w:pPr>
      <w:proofErr w:type="gramStart"/>
      <w:r w:rsidRPr="005C2EDF">
        <w:rPr>
          <w:rFonts w:ascii="Segoe UI" w:hAnsi="Segoe UI" w:cs="Segoe UI"/>
          <w:sz w:val="24"/>
          <w:szCs w:val="24"/>
        </w:rPr>
        <w:t>a</w:t>
      </w:r>
      <w:proofErr w:type="gramEnd"/>
      <w:r w:rsidR="0031760B" w:rsidRPr="005C2EDF">
        <w:rPr>
          <w:rFonts w:ascii="Segoe UI" w:hAnsi="Segoe UI" w:cs="Segoe UI"/>
          <w:sz w:val="24"/>
          <w:szCs w:val="24"/>
        </w:rPr>
        <w:t>.</w:t>
      </w:r>
      <w:r w:rsidR="00635C24" w:rsidRPr="005C2EDF">
        <w:rPr>
          <w:rFonts w:ascii="Segoe UI" w:hAnsi="Segoe UI" w:cs="Segoe UI"/>
          <w:sz w:val="24"/>
          <w:szCs w:val="24"/>
        </w:rPr>
        <w:t xml:space="preserve"> 13º (décimo terceiro) salário;</w:t>
      </w:r>
    </w:p>
    <w:p w:rsidR="00635C24" w:rsidRPr="005C2EDF" w:rsidRDefault="00030FA9" w:rsidP="00FA2C2D">
      <w:pPr>
        <w:tabs>
          <w:tab w:val="left" w:pos="426"/>
          <w:tab w:val="left" w:pos="756"/>
        </w:tabs>
        <w:spacing w:after="0" w:line="240" w:lineRule="auto"/>
        <w:ind w:left="284"/>
        <w:rPr>
          <w:rFonts w:ascii="Segoe UI" w:hAnsi="Segoe UI" w:cs="Segoe UI"/>
          <w:sz w:val="24"/>
          <w:szCs w:val="24"/>
        </w:rPr>
      </w:pPr>
      <w:proofErr w:type="gramStart"/>
      <w:r w:rsidRPr="005C2EDF">
        <w:rPr>
          <w:rFonts w:ascii="Segoe UI" w:hAnsi="Segoe UI" w:cs="Segoe UI"/>
          <w:sz w:val="24"/>
          <w:szCs w:val="24"/>
        </w:rPr>
        <w:t>b</w:t>
      </w:r>
      <w:proofErr w:type="gramEnd"/>
      <w:r w:rsidR="0031760B" w:rsidRPr="005C2EDF">
        <w:rPr>
          <w:rFonts w:ascii="Segoe UI" w:hAnsi="Segoe UI" w:cs="Segoe UI"/>
          <w:sz w:val="24"/>
          <w:szCs w:val="24"/>
        </w:rPr>
        <w:t>.</w:t>
      </w:r>
      <w:r w:rsidR="00635C24" w:rsidRPr="005C2EDF">
        <w:rPr>
          <w:rFonts w:ascii="Segoe UI" w:hAnsi="Segoe UI" w:cs="Segoe UI"/>
          <w:sz w:val="24"/>
          <w:szCs w:val="24"/>
        </w:rPr>
        <w:t xml:space="preserve"> férias e um terço constitucional de férias;</w:t>
      </w:r>
    </w:p>
    <w:p w:rsidR="00635C24" w:rsidRPr="005C2EDF" w:rsidRDefault="00030FA9" w:rsidP="00FA2C2D">
      <w:pPr>
        <w:tabs>
          <w:tab w:val="left" w:pos="426"/>
          <w:tab w:val="left" w:pos="756"/>
        </w:tabs>
        <w:spacing w:after="0" w:line="240" w:lineRule="auto"/>
        <w:ind w:left="284"/>
        <w:rPr>
          <w:rFonts w:ascii="Segoe UI" w:hAnsi="Segoe UI" w:cs="Segoe UI"/>
          <w:sz w:val="24"/>
          <w:szCs w:val="24"/>
        </w:rPr>
      </w:pPr>
      <w:proofErr w:type="gramStart"/>
      <w:r w:rsidRPr="005C2EDF">
        <w:rPr>
          <w:rFonts w:ascii="Segoe UI" w:hAnsi="Segoe UI" w:cs="Segoe UI"/>
          <w:sz w:val="24"/>
          <w:szCs w:val="24"/>
        </w:rPr>
        <w:t>c</w:t>
      </w:r>
      <w:proofErr w:type="gramEnd"/>
      <w:r w:rsidR="0031760B" w:rsidRPr="005C2EDF">
        <w:rPr>
          <w:rFonts w:ascii="Segoe UI" w:hAnsi="Segoe UI" w:cs="Segoe UI"/>
          <w:sz w:val="24"/>
          <w:szCs w:val="24"/>
        </w:rPr>
        <w:t>.</w:t>
      </w:r>
      <w:r w:rsidR="00635C24" w:rsidRPr="005C2EDF">
        <w:rPr>
          <w:rFonts w:ascii="Segoe UI" w:hAnsi="Segoe UI" w:cs="Segoe UI"/>
          <w:sz w:val="24"/>
          <w:szCs w:val="24"/>
        </w:rPr>
        <w:t xml:space="preserve"> multa sobre o FGTS e contribuição social para</w:t>
      </w:r>
      <w:r w:rsidR="00BF64A3" w:rsidRPr="005C2EDF">
        <w:rPr>
          <w:rFonts w:ascii="Segoe UI" w:hAnsi="Segoe UI" w:cs="Segoe UI"/>
          <w:sz w:val="24"/>
          <w:szCs w:val="24"/>
        </w:rPr>
        <w:t xml:space="preserve"> as rescisões sem justa causa;</w:t>
      </w:r>
      <w:r w:rsidR="005128B9" w:rsidRPr="005C2EDF">
        <w:rPr>
          <w:rFonts w:ascii="Segoe UI" w:hAnsi="Segoe UI" w:cs="Segoe UI"/>
          <w:sz w:val="24"/>
          <w:szCs w:val="24"/>
        </w:rPr>
        <w:t xml:space="preserve"> </w:t>
      </w:r>
      <w:r w:rsidR="00BF64A3" w:rsidRPr="005C2EDF">
        <w:rPr>
          <w:rFonts w:ascii="Segoe UI" w:hAnsi="Segoe UI" w:cs="Segoe UI"/>
          <w:sz w:val="24"/>
          <w:szCs w:val="24"/>
        </w:rPr>
        <w:t xml:space="preserve"> </w:t>
      </w:r>
    </w:p>
    <w:p w:rsidR="00635C24" w:rsidRPr="005C2EDF" w:rsidRDefault="00030FA9" w:rsidP="00FA2C2D">
      <w:pPr>
        <w:tabs>
          <w:tab w:val="left" w:pos="756"/>
        </w:tabs>
        <w:spacing w:after="0" w:line="240" w:lineRule="auto"/>
        <w:ind w:left="284"/>
        <w:rPr>
          <w:rFonts w:ascii="Segoe UI" w:hAnsi="Segoe UI" w:cs="Segoe UI"/>
          <w:sz w:val="24"/>
          <w:szCs w:val="24"/>
        </w:rPr>
      </w:pPr>
      <w:proofErr w:type="gramStart"/>
      <w:r w:rsidRPr="005C2EDF">
        <w:rPr>
          <w:rFonts w:ascii="Segoe UI" w:hAnsi="Segoe UI" w:cs="Segoe UI"/>
          <w:sz w:val="24"/>
          <w:szCs w:val="24"/>
        </w:rPr>
        <w:t>d</w:t>
      </w:r>
      <w:proofErr w:type="gramEnd"/>
      <w:r w:rsidR="0031760B" w:rsidRPr="005C2EDF">
        <w:rPr>
          <w:rFonts w:ascii="Segoe UI" w:hAnsi="Segoe UI" w:cs="Segoe UI"/>
          <w:sz w:val="24"/>
          <w:szCs w:val="24"/>
        </w:rPr>
        <w:t>.</w:t>
      </w:r>
      <w:r w:rsidR="00635C24" w:rsidRPr="005C2EDF">
        <w:rPr>
          <w:rFonts w:ascii="Segoe UI" w:hAnsi="Segoe UI" w:cs="Segoe UI"/>
          <w:sz w:val="24"/>
          <w:szCs w:val="24"/>
        </w:rPr>
        <w:t xml:space="preserve"> encargos sobre férias </w:t>
      </w:r>
      <w:r w:rsidR="00311E78" w:rsidRPr="005C2EDF">
        <w:rPr>
          <w:rFonts w:ascii="Segoe UI" w:hAnsi="Segoe UI" w:cs="Segoe UI"/>
          <w:sz w:val="24"/>
          <w:szCs w:val="24"/>
        </w:rPr>
        <w:t>e 13º (décimo terceiro) salário; e</w:t>
      </w:r>
    </w:p>
    <w:p w:rsidR="00311E78" w:rsidRPr="005C2EDF" w:rsidRDefault="00311E78" w:rsidP="00FA2C2D">
      <w:pPr>
        <w:tabs>
          <w:tab w:val="left" w:pos="756"/>
        </w:tabs>
        <w:spacing w:after="0" w:line="240" w:lineRule="auto"/>
        <w:ind w:left="284"/>
        <w:rPr>
          <w:rFonts w:ascii="Segoe UI" w:hAnsi="Segoe UI" w:cs="Segoe UI"/>
          <w:color w:val="000000"/>
          <w:sz w:val="24"/>
          <w:szCs w:val="24"/>
          <w:shd w:val="clear" w:color="auto" w:fill="FFFFFF"/>
        </w:rPr>
      </w:pPr>
      <w:proofErr w:type="gramStart"/>
      <w:r w:rsidRPr="005C2EDF">
        <w:rPr>
          <w:rFonts w:ascii="Segoe UI" w:hAnsi="Segoe UI" w:cs="Segoe UI"/>
          <w:sz w:val="24"/>
          <w:szCs w:val="24"/>
        </w:rPr>
        <w:t>e</w:t>
      </w:r>
      <w:proofErr w:type="gramEnd"/>
      <w:r w:rsidRPr="005C2EDF">
        <w:rPr>
          <w:rFonts w:ascii="Segoe UI" w:hAnsi="Segoe UI" w:cs="Segoe UI"/>
          <w:sz w:val="24"/>
          <w:szCs w:val="24"/>
        </w:rPr>
        <w:t xml:space="preserve">. </w:t>
      </w:r>
      <w:proofErr w:type="gramStart"/>
      <w:r w:rsidRPr="005C2EDF">
        <w:rPr>
          <w:rFonts w:ascii="Segoe UI" w:hAnsi="Segoe UI" w:cs="Segoe UI"/>
          <w:color w:val="000000"/>
          <w:sz w:val="24"/>
          <w:szCs w:val="24"/>
          <w:shd w:val="clear" w:color="auto" w:fill="FFFFFF"/>
        </w:rPr>
        <w:t>para</w:t>
      </w:r>
      <w:proofErr w:type="gramEnd"/>
      <w:r w:rsidRPr="005C2EDF">
        <w:rPr>
          <w:rFonts w:ascii="Segoe UI" w:hAnsi="Segoe UI" w:cs="Segoe UI"/>
          <w:color w:val="000000"/>
          <w:sz w:val="24"/>
          <w:szCs w:val="24"/>
          <w:shd w:val="clear" w:color="auto" w:fill="FFFFFF"/>
        </w:rPr>
        <w:t xml:space="preserve"> o pagamento das verbas rescisórias, ao final da vigência do contrato.</w:t>
      </w:r>
    </w:p>
    <w:p w:rsidR="000420DA" w:rsidRPr="005C2EDF" w:rsidRDefault="000420DA" w:rsidP="00FA2C2D">
      <w:pPr>
        <w:tabs>
          <w:tab w:val="left" w:pos="756"/>
        </w:tabs>
        <w:spacing w:after="0" w:line="240" w:lineRule="auto"/>
        <w:ind w:left="284"/>
        <w:rPr>
          <w:rFonts w:ascii="Segoe UI" w:hAnsi="Segoe UI" w:cs="Segoe UI"/>
          <w:color w:val="000000"/>
          <w:sz w:val="24"/>
          <w:szCs w:val="24"/>
          <w:shd w:val="clear" w:color="auto" w:fill="FFFFFF"/>
        </w:rPr>
      </w:pPr>
    </w:p>
    <w:p w:rsidR="000420DA" w:rsidRPr="005C2EDF" w:rsidRDefault="000420DA" w:rsidP="00FA2C2D">
      <w:pPr>
        <w:tabs>
          <w:tab w:val="left" w:pos="756"/>
        </w:tabs>
        <w:spacing w:after="0" w:line="240" w:lineRule="auto"/>
        <w:jc w:val="both"/>
        <w:rPr>
          <w:rFonts w:ascii="Segoe UI" w:hAnsi="Segoe UI" w:cs="Segoe UI"/>
          <w:sz w:val="24"/>
          <w:szCs w:val="24"/>
        </w:rPr>
      </w:pPr>
      <w:r w:rsidRPr="005C2EDF">
        <w:rPr>
          <w:rFonts w:ascii="Segoe UI" w:hAnsi="Segoe UI" w:cs="Segoe UI"/>
          <w:color w:val="000000"/>
          <w:sz w:val="24"/>
          <w:szCs w:val="24"/>
          <w:shd w:val="clear" w:color="auto" w:fill="FFFFFF"/>
        </w:rPr>
        <w:t>12.4.1. O montante dos depósitos da conta-depósito</w:t>
      </w:r>
      <w:r w:rsidR="00D9601D" w:rsidRPr="005C2EDF">
        <w:rPr>
          <w:rFonts w:ascii="Segoe UI" w:hAnsi="Segoe UI" w:cs="Segoe UI"/>
          <w:color w:val="000000"/>
          <w:sz w:val="24"/>
          <w:szCs w:val="24"/>
          <w:shd w:val="clear" w:color="auto" w:fill="FFFFFF"/>
        </w:rPr>
        <w:t xml:space="preserve"> vinculada – bloqueada para movimentação será igual ao somatório dos valores das provisões ci</w:t>
      </w:r>
      <w:r w:rsidR="005A128C">
        <w:rPr>
          <w:rFonts w:ascii="Segoe UI" w:hAnsi="Segoe UI" w:cs="Segoe UI"/>
          <w:color w:val="000000"/>
          <w:sz w:val="24"/>
          <w:szCs w:val="24"/>
          <w:shd w:val="clear" w:color="auto" w:fill="FFFFFF"/>
        </w:rPr>
        <w:t>tadas nas alíneas do item 12.4.</w:t>
      </w:r>
    </w:p>
    <w:p w:rsidR="0031760B" w:rsidRPr="005C2EDF" w:rsidRDefault="0031760B" w:rsidP="00FA2C2D">
      <w:pPr>
        <w:spacing w:after="0" w:line="240" w:lineRule="auto"/>
        <w:rPr>
          <w:rFonts w:ascii="Segoe UI" w:hAnsi="Segoe UI" w:cs="Segoe UI"/>
        </w:rPr>
      </w:pPr>
    </w:p>
    <w:p w:rsidR="00635C24" w:rsidRPr="005C2EDF" w:rsidRDefault="00635C24" w:rsidP="00FA2C2D">
      <w:pPr>
        <w:pStyle w:val="Cabealho2"/>
        <w:keepNext w:val="0"/>
        <w:widowControl w:val="0"/>
        <w:numPr>
          <w:ilvl w:val="1"/>
          <w:numId w:val="0"/>
        </w:numPr>
        <w:tabs>
          <w:tab w:val="num" w:pos="360"/>
          <w:tab w:val="left" w:pos="567"/>
        </w:tabs>
        <w:rPr>
          <w:rFonts w:ascii="Segoe UI" w:hAnsi="Segoe UI" w:cs="Segoe UI"/>
          <w:b w:val="0"/>
          <w:i w:val="0"/>
          <w:color w:val="FF0000"/>
          <w:sz w:val="24"/>
          <w:szCs w:val="24"/>
        </w:rPr>
      </w:pPr>
      <w:r w:rsidRPr="005C2EDF">
        <w:rPr>
          <w:rFonts w:ascii="Segoe UI" w:hAnsi="Segoe UI" w:cs="Segoe UI"/>
          <w:b w:val="0"/>
          <w:i w:val="0"/>
          <w:color w:val="auto"/>
          <w:sz w:val="24"/>
          <w:szCs w:val="24"/>
        </w:rPr>
        <w:t>1</w:t>
      </w:r>
      <w:r w:rsidR="00457885" w:rsidRPr="005C2EDF">
        <w:rPr>
          <w:rFonts w:ascii="Segoe UI" w:hAnsi="Segoe UI" w:cs="Segoe UI"/>
          <w:b w:val="0"/>
          <w:i w:val="0"/>
          <w:color w:val="auto"/>
          <w:sz w:val="24"/>
          <w:szCs w:val="24"/>
        </w:rPr>
        <w:t>2</w:t>
      </w:r>
      <w:r w:rsidRPr="005C2EDF">
        <w:rPr>
          <w:rFonts w:ascii="Segoe UI" w:hAnsi="Segoe UI" w:cs="Segoe UI"/>
          <w:b w:val="0"/>
          <w:i w:val="0"/>
          <w:color w:val="auto"/>
          <w:sz w:val="24"/>
          <w:szCs w:val="24"/>
        </w:rPr>
        <w:t>.</w:t>
      </w:r>
      <w:r w:rsidR="00DB0ADF" w:rsidRPr="005C2EDF">
        <w:rPr>
          <w:rFonts w:ascii="Segoe UI" w:hAnsi="Segoe UI" w:cs="Segoe UI"/>
          <w:b w:val="0"/>
          <w:i w:val="0"/>
          <w:color w:val="auto"/>
          <w:sz w:val="24"/>
          <w:szCs w:val="24"/>
        </w:rPr>
        <w:t>5</w:t>
      </w:r>
      <w:r w:rsidRPr="005C2EDF">
        <w:rPr>
          <w:rFonts w:ascii="Segoe UI" w:hAnsi="Segoe UI" w:cs="Segoe UI"/>
          <w:b w:val="0"/>
          <w:i w:val="0"/>
          <w:color w:val="auto"/>
          <w:sz w:val="24"/>
          <w:szCs w:val="24"/>
        </w:rPr>
        <w:t xml:space="preserve">. Os termos para a abertura da </w:t>
      </w:r>
      <w:r w:rsidR="00DB0ADF" w:rsidRPr="005C2EDF">
        <w:rPr>
          <w:rFonts w:ascii="Segoe UI" w:hAnsi="Segoe UI" w:cs="Segoe UI"/>
          <w:b w:val="0"/>
          <w:i w:val="0"/>
          <w:color w:val="auto"/>
          <w:sz w:val="24"/>
          <w:szCs w:val="24"/>
        </w:rPr>
        <w:t xml:space="preserve">conta-depósito vinculada – bloqueada para movimentação </w:t>
      </w:r>
      <w:r w:rsidRPr="005C2EDF">
        <w:rPr>
          <w:rFonts w:ascii="Segoe UI" w:hAnsi="Segoe UI" w:cs="Segoe UI"/>
          <w:b w:val="0"/>
          <w:i w:val="0"/>
          <w:color w:val="auto"/>
          <w:sz w:val="24"/>
          <w:szCs w:val="24"/>
        </w:rPr>
        <w:t>estão determinados no Acordo de Cooperação já firmado com o Banco do Brasil S/A.</w:t>
      </w:r>
      <w:r w:rsidR="00BB09DE" w:rsidRPr="005C2EDF">
        <w:rPr>
          <w:rFonts w:ascii="Segoe UI" w:hAnsi="Segoe UI" w:cs="Segoe UI"/>
          <w:b w:val="0"/>
          <w:i w:val="0"/>
          <w:color w:val="auto"/>
          <w:sz w:val="24"/>
          <w:szCs w:val="24"/>
        </w:rPr>
        <w:t>,</w:t>
      </w:r>
      <w:r w:rsidR="00C374B1" w:rsidRPr="005C2EDF">
        <w:rPr>
          <w:rFonts w:ascii="Segoe UI" w:hAnsi="Segoe UI" w:cs="Segoe UI"/>
          <w:b w:val="0"/>
          <w:i w:val="0"/>
          <w:color w:val="auto"/>
          <w:sz w:val="24"/>
          <w:szCs w:val="24"/>
        </w:rPr>
        <w:t xml:space="preserve"> </w:t>
      </w:r>
      <w:r w:rsidR="00C374B1" w:rsidRPr="005C2EDF">
        <w:rPr>
          <w:rFonts w:ascii="Segoe UI" w:hAnsi="Segoe UI" w:cs="Segoe UI"/>
          <w:b w:val="0"/>
          <w:i w:val="0"/>
          <w:color w:val="FF0000"/>
          <w:sz w:val="24"/>
          <w:szCs w:val="24"/>
        </w:rPr>
        <w:t>documento anexo</w:t>
      </w:r>
      <w:r w:rsidR="005A128C">
        <w:rPr>
          <w:rFonts w:ascii="Segoe UI" w:hAnsi="Segoe UI" w:cs="Segoe UI"/>
          <w:b w:val="0"/>
          <w:i w:val="0"/>
          <w:color w:val="auto"/>
          <w:sz w:val="24"/>
          <w:szCs w:val="24"/>
        </w:rPr>
        <w:t>.</w:t>
      </w:r>
    </w:p>
    <w:p w:rsidR="00635C24" w:rsidRPr="005C2EDF" w:rsidRDefault="00635C24" w:rsidP="00FA2C2D">
      <w:pPr>
        <w:spacing w:after="0" w:line="240" w:lineRule="auto"/>
        <w:rPr>
          <w:rFonts w:ascii="Segoe UI" w:hAnsi="Segoe UI" w:cs="Segoe UI"/>
        </w:rPr>
      </w:pPr>
    </w:p>
    <w:p w:rsidR="00635C24" w:rsidRPr="005C2EDF" w:rsidRDefault="00635C24" w:rsidP="00FA2C2D">
      <w:pPr>
        <w:pStyle w:val="Cabealho2"/>
        <w:keepNext w:val="0"/>
        <w:widowControl w:val="0"/>
        <w:numPr>
          <w:ilvl w:val="1"/>
          <w:numId w:val="0"/>
        </w:numPr>
        <w:tabs>
          <w:tab w:val="num" w:pos="360"/>
          <w:tab w:val="left" w:pos="567"/>
        </w:tabs>
        <w:rPr>
          <w:rFonts w:ascii="Segoe UI" w:hAnsi="Segoe UI" w:cs="Segoe UI"/>
          <w:b w:val="0"/>
          <w:i w:val="0"/>
          <w:color w:val="auto"/>
          <w:sz w:val="24"/>
          <w:szCs w:val="24"/>
        </w:rPr>
      </w:pPr>
      <w:r w:rsidRPr="005C2EDF">
        <w:rPr>
          <w:rFonts w:ascii="Segoe UI" w:hAnsi="Segoe UI" w:cs="Segoe UI"/>
          <w:b w:val="0"/>
          <w:i w:val="0"/>
          <w:color w:val="auto"/>
          <w:sz w:val="24"/>
          <w:szCs w:val="24"/>
        </w:rPr>
        <w:t>1</w:t>
      </w:r>
      <w:r w:rsidR="00457885" w:rsidRPr="005C2EDF">
        <w:rPr>
          <w:rFonts w:ascii="Segoe UI" w:hAnsi="Segoe UI" w:cs="Segoe UI"/>
          <w:b w:val="0"/>
          <w:i w:val="0"/>
          <w:color w:val="auto"/>
          <w:sz w:val="24"/>
          <w:szCs w:val="24"/>
        </w:rPr>
        <w:t>2</w:t>
      </w:r>
      <w:r w:rsidRPr="005C2EDF">
        <w:rPr>
          <w:rFonts w:ascii="Segoe UI" w:hAnsi="Segoe UI" w:cs="Segoe UI"/>
          <w:b w:val="0"/>
          <w:i w:val="0"/>
          <w:color w:val="auto"/>
          <w:sz w:val="24"/>
          <w:szCs w:val="24"/>
        </w:rPr>
        <w:t>.</w:t>
      </w:r>
      <w:r w:rsidR="00FC61D2" w:rsidRPr="005C2EDF">
        <w:rPr>
          <w:rFonts w:ascii="Segoe UI" w:hAnsi="Segoe UI" w:cs="Segoe UI"/>
          <w:b w:val="0"/>
          <w:i w:val="0"/>
          <w:color w:val="auto"/>
          <w:sz w:val="24"/>
          <w:szCs w:val="24"/>
        </w:rPr>
        <w:t>6</w:t>
      </w:r>
      <w:r w:rsidRPr="005C2EDF">
        <w:rPr>
          <w:rFonts w:ascii="Segoe UI" w:hAnsi="Segoe UI" w:cs="Segoe UI"/>
          <w:b w:val="0"/>
          <w:i w:val="0"/>
          <w:color w:val="auto"/>
          <w:sz w:val="24"/>
          <w:szCs w:val="24"/>
        </w:rPr>
        <w:t>. A assinatura do contrato de</w:t>
      </w:r>
      <w:r w:rsidR="00F95A7C" w:rsidRPr="005C2EDF">
        <w:rPr>
          <w:rFonts w:ascii="Segoe UI" w:hAnsi="Segoe UI" w:cs="Segoe UI"/>
          <w:b w:val="0"/>
          <w:i w:val="0"/>
          <w:color w:val="auto"/>
          <w:sz w:val="24"/>
          <w:szCs w:val="24"/>
        </w:rPr>
        <w:t xml:space="preserve"> prestação de serviços entre o C</w:t>
      </w:r>
      <w:r w:rsidRPr="005C2EDF">
        <w:rPr>
          <w:rFonts w:ascii="Segoe UI" w:hAnsi="Segoe UI" w:cs="Segoe UI"/>
          <w:b w:val="0"/>
          <w:i w:val="0"/>
          <w:color w:val="auto"/>
          <w:sz w:val="24"/>
          <w:szCs w:val="24"/>
        </w:rPr>
        <w:t>ontratante e a empresa vencedora do certame será precedida dos seguintes atos:</w:t>
      </w:r>
    </w:p>
    <w:p w:rsidR="00635C24" w:rsidRPr="005C2EDF" w:rsidRDefault="00DB0ADF" w:rsidP="00FA2C2D">
      <w:pPr>
        <w:spacing w:after="0" w:line="240" w:lineRule="auto"/>
        <w:ind w:left="284"/>
        <w:jc w:val="both"/>
        <w:rPr>
          <w:rFonts w:ascii="Segoe UI" w:hAnsi="Segoe UI" w:cs="Segoe UI"/>
          <w:sz w:val="24"/>
          <w:szCs w:val="24"/>
        </w:rPr>
      </w:pPr>
      <w:proofErr w:type="gramStart"/>
      <w:r w:rsidRPr="005C2EDF">
        <w:rPr>
          <w:rFonts w:ascii="Segoe UI" w:hAnsi="Segoe UI" w:cs="Segoe UI"/>
        </w:rPr>
        <w:t>a</w:t>
      </w:r>
      <w:proofErr w:type="gramEnd"/>
      <w:r w:rsidRPr="005C2EDF">
        <w:rPr>
          <w:rFonts w:ascii="Segoe UI" w:hAnsi="Segoe UI" w:cs="Segoe UI"/>
        </w:rPr>
        <w:t>.</w:t>
      </w:r>
      <w:r w:rsidR="00635C24" w:rsidRPr="005C2EDF">
        <w:rPr>
          <w:rFonts w:ascii="Segoe UI" w:hAnsi="Segoe UI" w:cs="Segoe UI"/>
          <w:b/>
          <w:sz w:val="24"/>
          <w:szCs w:val="24"/>
        </w:rPr>
        <w:t xml:space="preserve"> </w:t>
      </w:r>
      <w:r w:rsidR="00C374B1" w:rsidRPr="005C2EDF">
        <w:rPr>
          <w:rFonts w:ascii="Segoe UI" w:hAnsi="Segoe UI" w:cs="Segoe UI"/>
          <w:sz w:val="24"/>
          <w:szCs w:val="24"/>
        </w:rPr>
        <w:t>s</w:t>
      </w:r>
      <w:r w:rsidR="00635C24" w:rsidRPr="005C2EDF">
        <w:rPr>
          <w:rFonts w:ascii="Segoe UI" w:hAnsi="Segoe UI" w:cs="Segoe UI"/>
          <w:sz w:val="24"/>
          <w:szCs w:val="24"/>
        </w:rPr>
        <w:t>oli</w:t>
      </w:r>
      <w:r w:rsidR="00F95A7C" w:rsidRPr="005C2EDF">
        <w:rPr>
          <w:rFonts w:ascii="Segoe UI" w:hAnsi="Segoe UI" w:cs="Segoe UI"/>
          <w:sz w:val="24"/>
          <w:szCs w:val="24"/>
        </w:rPr>
        <w:t>citação da C</w:t>
      </w:r>
      <w:r w:rsidR="00635C24" w:rsidRPr="005C2EDF">
        <w:rPr>
          <w:rFonts w:ascii="Segoe UI" w:hAnsi="Segoe UI" w:cs="Segoe UI"/>
          <w:sz w:val="24"/>
          <w:szCs w:val="24"/>
        </w:rPr>
        <w:t xml:space="preserve">ontratante, mediante ofício ao Banco do Brasil S/A., de abertura de </w:t>
      </w:r>
      <w:r w:rsidRPr="005C2EDF">
        <w:rPr>
          <w:rFonts w:ascii="Segoe UI" w:hAnsi="Segoe UI" w:cs="Segoe UI"/>
          <w:sz w:val="24"/>
          <w:szCs w:val="24"/>
        </w:rPr>
        <w:t>conta-depósito vinculada – bloqueada para movimentação</w:t>
      </w:r>
      <w:r w:rsidR="00D9601D" w:rsidRPr="005C2EDF">
        <w:rPr>
          <w:rFonts w:ascii="Segoe UI" w:hAnsi="Segoe UI" w:cs="Segoe UI"/>
          <w:sz w:val="24"/>
          <w:szCs w:val="24"/>
        </w:rPr>
        <w:t>, aberta em nome da contratada</w:t>
      </w:r>
      <w:r w:rsidR="005A128C">
        <w:rPr>
          <w:rFonts w:ascii="Segoe UI" w:hAnsi="Segoe UI" w:cs="Segoe UI"/>
          <w:sz w:val="24"/>
          <w:szCs w:val="24"/>
        </w:rPr>
        <w:t>;</w:t>
      </w:r>
    </w:p>
    <w:p w:rsidR="00635C24" w:rsidRPr="005C2EDF" w:rsidRDefault="00C374B1" w:rsidP="00FA2C2D">
      <w:pPr>
        <w:spacing w:after="0" w:line="240" w:lineRule="auto"/>
        <w:ind w:left="284"/>
        <w:jc w:val="both"/>
        <w:rPr>
          <w:rFonts w:ascii="Segoe UI" w:hAnsi="Segoe UI" w:cs="Segoe UI"/>
          <w:b/>
          <w:sz w:val="24"/>
          <w:szCs w:val="24"/>
        </w:rPr>
      </w:pPr>
      <w:proofErr w:type="gramStart"/>
      <w:r w:rsidRPr="005C2EDF">
        <w:rPr>
          <w:rFonts w:ascii="Segoe UI" w:hAnsi="Segoe UI" w:cs="Segoe UI"/>
          <w:sz w:val="24"/>
          <w:szCs w:val="24"/>
        </w:rPr>
        <w:t>b</w:t>
      </w:r>
      <w:proofErr w:type="gramEnd"/>
      <w:r w:rsidRPr="005C2EDF">
        <w:rPr>
          <w:rFonts w:ascii="Segoe UI" w:hAnsi="Segoe UI" w:cs="Segoe UI"/>
          <w:sz w:val="24"/>
          <w:szCs w:val="24"/>
        </w:rPr>
        <w:t>. a</w:t>
      </w:r>
      <w:r w:rsidR="00F95A7C" w:rsidRPr="005C2EDF">
        <w:rPr>
          <w:rFonts w:ascii="Segoe UI" w:hAnsi="Segoe UI" w:cs="Segoe UI"/>
          <w:sz w:val="24"/>
          <w:szCs w:val="24"/>
        </w:rPr>
        <w:t xml:space="preserve">ssinatura, pela </w:t>
      </w:r>
      <w:r w:rsidRPr="005C2EDF">
        <w:rPr>
          <w:rFonts w:ascii="Segoe UI" w:hAnsi="Segoe UI" w:cs="Segoe UI"/>
          <w:sz w:val="24"/>
          <w:szCs w:val="24"/>
        </w:rPr>
        <w:t>licitante a ser contratada,</w:t>
      </w:r>
      <w:r w:rsidR="00635C24" w:rsidRPr="005C2EDF">
        <w:rPr>
          <w:rFonts w:ascii="Segoe UI" w:hAnsi="Segoe UI" w:cs="Segoe UI"/>
          <w:sz w:val="24"/>
          <w:szCs w:val="24"/>
        </w:rPr>
        <w:t xml:space="preserve"> no ato da regularização da </w:t>
      </w:r>
      <w:r w:rsidRPr="005C2EDF">
        <w:rPr>
          <w:rFonts w:ascii="Segoe UI" w:hAnsi="Segoe UI" w:cs="Segoe UI"/>
          <w:sz w:val="24"/>
          <w:szCs w:val="24"/>
        </w:rPr>
        <w:t>conta-depósito vinculada – bloqueada para movimentação</w:t>
      </w:r>
      <w:r w:rsidR="00635C24" w:rsidRPr="005C2EDF">
        <w:rPr>
          <w:rFonts w:ascii="Segoe UI" w:hAnsi="Segoe UI" w:cs="Segoe UI"/>
          <w:sz w:val="24"/>
          <w:szCs w:val="24"/>
        </w:rPr>
        <w:t xml:space="preserve">, de termo </w:t>
      </w:r>
      <w:r w:rsidRPr="005C2EDF">
        <w:rPr>
          <w:rFonts w:ascii="Segoe UI" w:hAnsi="Segoe UI" w:cs="Segoe UI"/>
          <w:sz w:val="24"/>
          <w:szCs w:val="24"/>
        </w:rPr>
        <w:t xml:space="preserve">de autorização que permita à Contratante ter </w:t>
      </w:r>
      <w:r w:rsidR="00635C24" w:rsidRPr="005C2EDF">
        <w:rPr>
          <w:rFonts w:ascii="Segoe UI" w:hAnsi="Segoe UI" w:cs="Segoe UI"/>
          <w:sz w:val="24"/>
          <w:szCs w:val="24"/>
        </w:rPr>
        <w:t xml:space="preserve">acesso aos saldos e </w:t>
      </w:r>
      <w:r w:rsidRPr="005C2EDF">
        <w:rPr>
          <w:rFonts w:ascii="Segoe UI" w:hAnsi="Segoe UI" w:cs="Segoe UI"/>
          <w:sz w:val="24"/>
          <w:szCs w:val="24"/>
        </w:rPr>
        <w:t xml:space="preserve">aos </w:t>
      </w:r>
      <w:r w:rsidR="00635C24" w:rsidRPr="005C2EDF">
        <w:rPr>
          <w:rFonts w:ascii="Segoe UI" w:hAnsi="Segoe UI" w:cs="Segoe UI"/>
          <w:sz w:val="24"/>
          <w:szCs w:val="24"/>
        </w:rPr>
        <w:t>extratos, e que vincule a moviment</w:t>
      </w:r>
      <w:r w:rsidR="002D19B5" w:rsidRPr="005C2EDF">
        <w:rPr>
          <w:rFonts w:ascii="Segoe UI" w:hAnsi="Segoe UI" w:cs="Segoe UI"/>
          <w:sz w:val="24"/>
          <w:szCs w:val="24"/>
        </w:rPr>
        <w:t>ação dos valores depositados medi</w:t>
      </w:r>
      <w:r w:rsidR="00BB09DE" w:rsidRPr="005C2EDF">
        <w:rPr>
          <w:rFonts w:ascii="Segoe UI" w:hAnsi="Segoe UI" w:cs="Segoe UI"/>
          <w:sz w:val="24"/>
          <w:szCs w:val="24"/>
        </w:rPr>
        <w:t xml:space="preserve">ante autorização </w:t>
      </w:r>
      <w:r w:rsidR="00BB09DE" w:rsidRPr="005C2EDF">
        <w:rPr>
          <w:rFonts w:ascii="Segoe UI" w:hAnsi="Segoe UI" w:cs="Segoe UI"/>
          <w:sz w:val="24"/>
          <w:szCs w:val="24"/>
        </w:rPr>
        <w:lastRenderedPageBreak/>
        <w:t>d</w:t>
      </w:r>
      <w:r w:rsidR="005128B9" w:rsidRPr="005C2EDF">
        <w:rPr>
          <w:rFonts w:ascii="Segoe UI" w:hAnsi="Segoe UI" w:cs="Segoe UI"/>
          <w:sz w:val="24"/>
          <w:szCs w:val="24"/>
        </w:rPr>
        <w:t>a</w:t>
      </w:r>
      <w:r w:rsidR="00BB09DE" w:rsidRPr="005C2EDF">
        <w:rPr>
          <w:rFonts w:ascii="Segoe UI" w:hAnsi="Segoe UI" w:cs="Segoe UI"/>
          <w:sz w:val="24"/>
          <w:szCs w:val="24"/>
        </w:rPr>
        <w:t xml:space="preserve"> Contratante, nos termos do Acordo de Cooperação já firmado com o Banco do Brasil S/A., </w:t>
      </w:r>
      <w:r w:rsidR="00BB09DE" w:rsidRPr="005A128C">
        <w:rPr>
          <w:rFonts w:ascii="Segoe UI" w:hAnsi="Segoe UI" w:cs="Segoe UI"/>
          <w:color w:val="FF0000"/>
          <w:sz w:val="24"/>
          <w:szCs w:val="24"/>
        </w:rPr>
        <w:t>documento anexo</w:t>
      </w:r>
      <w:r w:rsidR="005A128C">
        <w:rPr>
          <w:rFonts w:ascii="Segoe UI" w:hAnsi="Segoe UI" w:cs="Segoe UI"/>
          <w:sz w:val="24"/>
          <w:szCs w:val="24"/>
        </w:rPr>
        <w:t>.</w:t>
      </w:r>
    </w:p>
    <w:p w:rsidR="00635C24" w:rsidRPr="005C2EDF" w:rsidRDefault="00635C24" w:rsidP="00FA2C2D">
      <w:pPr>
        <w:spacing w:after="0" w:line="240" w:lineRule="auto"/>
        <w:rPr>
          <w:rFonts w:ascii="Segoe UI" w:hAnsi="Segoe UI" w:cs="Segoe UI"/>
        </w:rPr>
      </w:pPr>
    </w:p>
    <w:p w:rsidR="00635C24" w:rsidRPr="00022C02" w:rsidRDefault="00635C24" w:rsidP="00FA2C2D">
      <w:pPr>
        <w:pStyle w:val="Cabealho2"/>
        <w:keepNext w:val="0"/>
        <w:widowControl w:val="0"/>
        <w:numPr>
          <w:ilvl w:val="1"/>
          <w:numId w:val="0"/>
        </w:numPr>
        <w:tabs>
          <w:tab w:val="num" w:pos="360"/>
          <w:tab w:val="left" w:pos="567"/>
        </w:tabs>
        <w:jc w:val="left"/>
        <w:rPr>
          <w:rFonts w:ascii="Segoe UI" w:hAnsi="Segoe UI" w:cs="Segoe UI"/>
          <w:b w:val="0"/>
          <w:i w:val="0"/>
          <w:color w:val="auto"/>
          <w:sz w:val="24"/>
          <w:szCs w:val="24"/>
        </w:rPr>
      </w:pPr>
      <w:r w:rsidRPr="00022C02">
        <w:rPr>
          <w:rFonts w:ascii="Segoe UI" w:hAnsi="Segoe UI" w:cs="Segoe UI"/>
          <w:b w:val="0"/>
          <w:i w:val="0"/>
          <w:color w:val="auto"/>
          <w:sz w:val="24"/>
          <w:szCs w:val="24"/>
        </w:rPr>
        <w:t>1</w:t>
      </w:r>
      <w:r w:rsidR="00314FF7" w:rsidRPr="00022C02">
        <w:rPr>
          <w:rFonts w:ascii="Segoe UI" w:hAnsi="Segoe UI" w:cs="Segoe UI"/>
          <w:b w:val="0"/>
          <w:i w:val="0"/>
          <w:color w:val="auto"/>
          <w:sz w:val="24"/>
          <w:szCs w:val="24"/>
        </w:rPr>
        <w:t>2</w:t>
      </w:r>
      <w:r w:rsidRPr="00022C02">
        <w:rPr>
          <w:rFonts w:ascii="Segoe UI" w:hAnsi="Segoe UI" w:cs="Segoe UI"/>
          <w:b w:val="0"/>
          <w:i w:val="0"/>
          <w:color w:val="auto"/>
          <w:sz w:val="24"/>
          <w:szCs w:val="24"/>
        </w:rPr>
        <w:t>.</w:t>
      </w:r>
      <w:r w:rsidR="00FC61D2" w:rsidRPr="00022C02">
        <w:rPr>
          <w:rFonts w:ascii="Segoe UI" w:hAnsi="Segoe UI" w:cs="Segoe UI"/>
          <w:b w:val="0"/>
          <w:i w:val="0"/>
          <w:color w:val="auto"/>
          <w:sz w:val="24"/>
          <w:szCs w:val="24"/>
        </w:rPr>
        <w:t>7</w:t>
      </w:r>
      <w:r w:rsidRPr="00022C02">
        <w:rPr>
          <w:rFonts w:ascii="Segoe UI" w:hAnsi="Segoe UI" w:cs="Segoe UI"/>
          <w:b w:val="0"/>
          <w:i w:val="0"/>
          <w:color w:val="auto"/>
          <w:sz w:val="24"/>
          <w:szCs w:val="24"/>
        </w:rPr>
        <w:t xml:space="preserve">. O saldo da </w:t>
      </w:r>
      <w:r w:rsidR="00BB09DE" w:rsidRPr="00022C02">
        <w:rPr>
          <w:rFonts w:ascii="Segoe UI" w:hAnsi="Segoe UI" w:cs="Segoe UI"/>
          <w:b w:val="0"/>
          <w:i w:val="0"/>
          <w:sz w:val="24"/>
          <w:szCs w:val="24"/>
        </w:rPr>
        <w:t>conta-depósito vinculada – bloqueada para movimentação</w:t>
      </w:r>
      <w:r w:rsidR="00BB09DE" w:rsidRPr="00022C02">
        <w:rPr>
          <w:rFonts w:ascii="Segoe UI" w:hAnsi="Segoe UI" w:cs="Segoe UI"/>
          <w:b w:val="0"/>
          <w:i w:val="0"/>
          <w:color w:val="auto"/>
          <w:sz w:val="24"/>
          <w:szCs w:val="24"/>
        </w:rPr>
        <w:t xml:space="preserve"> </w:t>
      </w:r>
      <w:r w:rsidRPr="00022C02">
        <w:rPr>
          <w:rFonts w:ascii="Segoe UI" w:hAnsi="Segoe UI" w:cs="Segoe UI"/>
          <w:b w:val="0"/>
          <w:i w:val="0"/>
          <w:color w:val="auto"/>
          <w:sz w:val="24"/>
          <w:szCs w:val="24"/>
        </w:rPr>
        <w:t>será remunerado pelo índice d</w:t>
      </w:r>
      <w:r w:rsidR="00A2544C" w:rsidRPr="00022C02">
        <w:rPr>
          <w:rFonts w:ascii="Segoe UI" w:hAnsi="Segoe UI" w:cs="Segoe UI"/>
          <w:b w:val="0"/>
          <w:i w:val="0"/>
          <w:color w:val="auto"/>
          <w:sz w:val="24"/>
          <w:szCs w:val="24"/>
        </w:rPr>
        <w:t xml:space="preserve">e correção da </w:t>
      </w:r>
      <w:r w:rsidRPr="00022C02">
        <w:rPr>
          <w:rFonts w:ascii="Segoe UI" w:hAnsi="Segoe UI" w:cs="Segoe UI"/>
          <w:b w:val="0"/>
          <w:i w:val="0"/>
          <w:color w:val="auto"/>
          <w:sz w:val="24"/>
          <w:szCs w:val="24"/>
        </w:rPr>
        <w:t xml:space="preserve">poupança </w:t>
      </w:r>
      <w:r w:rsidR="00BB09DE" w:rsidRPr="00022C02">
        <w:rPr>
          <w:rFonts w:ascii="Segoe UI" w:hAnsi="Segoe UI" w:cs="Segoe UI"/>
          <w:b w:val="0"/>
          <w:i w:val="0"/>
          <w:color w:val="auto"/>
          <w:sz w:val="24"/>
          <w:szCs w:val="24"/>
        </w:rPr>
        <w:t>pro rata die</w:t>
      </w:r>
      <w:r w:rsidR="005A128C" w:rsidRPr="00022C02">
        <w:rPr>
          <w:rFonts w:ascii="Segoe UI" w:hAnsi="Segoe UI" w:cs="Segoe UI"/>
          <w:b w:val="0"/>
          <w:i w:val="0"/>
          <w:color w:val="auto"/>
          <w:sz w:val="24"/>
          <w:szCs w:val="24"/>
        </w:rPr>
        <w:t>.</w:t>
      </w:r>
    </w:p>
    <w:p w:rsidR="00BB09DE" w:rsidRPr="00513361" w:rsidRDefault="00BB09DE" w:rsidP="00FA2C2D">
      <w:pPr>
        <w:spacing w:after="0" w:line="240" w:lineRule="auto"/>
        <w:rPr>
          <w:rFonts w:ascii="Segoe UI" w:hAnsi="Segoe UI" w:cs="Segoe UI"/>
          <w:sz w:val="24"/>
          <w:szCs w:val="24"/>
          <w:highlight w:val="yellow"/>
        </w:rPr>
      </w:pPr>
    </w:p>
    <w:p w:rsidR="00BB09DE" w:rsidRPr="005C2EDF" w:rsidRDefault="00BB09DE" w:rsidP="00FA2C2D">
      <w:pPr>
        <w:spacing w:after="0" w:line="240" w:lineRule="auto"/>
        <w:jc w:val="both"/>
        <w:rPr>
          <w:rFonts w:ascii="Segoe UI" w:hAnsi="Segoe UI" w:cs="Segoe UI"/>
          <w:sz w:val="24"/>
          <w:szCs w:val="24"/>
        </w:rPr>
      </w:pPr>
      <w:r w:rsidRPr="00022C02">
        <w:rPr>
          <w:rFonts w:ascii="Segoe UI" w:hAnsi="Segoe UI" w:cs="Segoe UI"/>
          <w:sz w:val="24"/>
          <w:szCs w:val="24"/>
        </w:rPr>
        <w:t>12.</w:t>
      </w:r>
      <w:r w:rsidR="00FC61D2" w:rsidRPr="00022C02">
        <w:rPr>
          <w:rFonts w:ascii="Segoe UI" w:hAnsi="Segoe UI" w:cs="Segoe UI"/>
          <w:sz w:val="24"/>
          <w:szCs w:val="24"/>
        </w:rPr>
        <w:t>7</w:t>
      </w:r>
      <w:r w:rsidRPr="00022C02">
        <w:rPr>
          <w:rFonts w:ascii="Segoe UI" w:hAnsi="Segoe UI" w:cs="Segoe UI"/>
          <w:sz w:val="24"/>
          <w:szCs w:val="24"/>
        </w:rPr>
        <w:t>.1. Eventual alteração da forma de correção da poupança prevista no item 12.</w:t>
      </w:r>
      <w:r w:rsidR="00C1051A" w:rsidRPr="00022C02">
        <w:rPr>
          <w:rFonts w:ascii="Segoe UI" w:hAnsi="Segoe UI" w:cs="Segoe UI"/>
          <w:sz w:val="24"/>
          <w:szCs w:val="24"/>
        </w:rPr>
        <w:t>7</w:t>
      </w:r>
      <w:r w:rsidR="001C03CC" w:rsidRPr="00022C02">
        <w:rPr>
          <w:rFonts w:ascii="Segoe UI" w:hAnsi="Segoe UI" w:cs="Segoe UI"/>
          <w:sz w:val="24"/>
          <w:szCs w:val="24"/>
        </w:rPr>
        <w:t>,</w:t>
      </w:r>
      <w:r w:rsidRPr="00022C02">
        <w:rPr>
          <w:rFonts w:ascii="Segoe UI" w:hAnsi="Segoe UI" w:cs="Segoe UI"/>
          <w:sz w:val="24"/>
          <w:szCs w:val="24"/>
        </w:rPr>
        <w:t xml:space="preserve"> deste termo</w:t>
      </w:r>
      <w:r w:rsidR="001C03CC" w:rsidRPr="00022C02">
        <w:rPr>
          <w:rFonts w:ascii="Segoe UI" w:hAnsi="Segoe UI" w:cs="Segoe UI"/>
          <w:sz w:val="24"/>
          <w:szCs w:val="24"/>
        </w:rPr>
        <w:t>,</w:t>
      </w:r>
      <w:r w:rsidRPr="00022C02">
        <w:rPr>
          <w:rFonts w:ascii="Segoe UI" w:hAnsi="Segoe UI" w:cs="Segoe UI"/>
          <w:sz w:val="24"/>
          <w:szCs w:val="24"/>
        </w:rPr>
        <w:t xml:space="preserve"> implicará a revisão </w:t>
      </w:r>
      <w:r w:rsidR="005A128C" w:rsidRPr="00022C02">
        <w:rPr>
          <w:rFonts w:ascii="Segoe UI" w:hAnsi="Segoe UI" w:cs="Segoe UI"/>
          <w:sz w:val="24"/>
          <w:szCs w:val="24"/>
        </w:rPr>
        <w:t>do Termo de Cooperação Técnica.</w:t>
      </w:r>
    </w:p>
    <w:p w:rsidR="007B38A9" w:rsidRPr="005C2EDF" w:rsidRDefault="007B38A9" w:rsidP="00FA2C2D">
      <w:pPr>
        <w:spacing w:after="0" w:line="240" w:lineRule="auto"/>
        <w:rPr>
          <w:rFonts w:ascii="Segoe UI" w:hAnsi="Segoe UI" w:cs="Segoe UI"/>
          <w:sz w:val="24"/>
          <w:szCs w:val="24"/>
        </w:rPr>
      </w:pPr>
    </w:p>
    <w:p w:rsidR="00635C24" w:rsidRPr="005C2EDF" w:rsidRDefault="00635C24" w:rsidP="00FA2C2D">
      <w:pPr>
        <w:pStyle w:val="Cabealho2"/>
        <w:keepNext w:val="0"/>
        <w:widowControl w:val="0"/>
        <w:numPr>
          <w:ilvl w:val="1"/>
          <w:numId w:val="0"/>
        </w:numPr>
        <w:tabs>
          <w:tab w:val="num" w:pos="360"/>
          <w:tab w:val="left" w:pos="567"/>
        </w:tabs>
        <w:rPr>
          <w:rFonts w:ascii="Segoe UI" w:hAnsi="Segoe UI" w:cs="Segoe UI"/>
          <w:b w:val="0"/>
          <w:i w:val="0"/>
          <w:color w:val="auto"/>
          <w:sz w:val="24"/>
          <w:szCs w:val="24"/>
        </w:rPr>
      </w:pPr>
      <w:r w:rsidRPr="005C2EDF">
        <w:rPr>
          <w:rFonts w:ascii="Segoe UI" w:hAnsi="Segoe UI" w:cs="Segoe UI"/>
          <w:b w:val="0"/>
          <w:i w:val="0"/>
          <w:color w:val="auto"/>
          <w:sz w:val="24"/>
          <w:szCs w:val="24"/>
        </w:rPr>
        <w:t>1</w:t>
      </w:r>
      <w:r w:rsidR="00314FF7" w:rsidRPr="005C2EDF">
        <w:rPr>
          <w:rFonts w:ascii="Segoe UI" w:hAnsi="Segoe UI" w:cs="Segoe UI"/>
          <w:b w:val="0"/>
          <w:i w:val="0"/>
          <w:color w:val="auto"/>
          <w:sz w:val="24"/>
          <w:szCs w:val="24"/>
        </w:rPr>
        <w:t>2</w:t>
      </w:r>
      <w:r w:rsidRPr="005C2EDF">
        <w:rPr>
          <w:rFonts w:ascii="Segoe UI" w:hAnsi="Segoe UI" w:cs="Segoe UI"/>
          <w:b w:val="0"/>
          <w:i w:val="0"/>
          <w:color w:val="auto"/>
          <w:sz w:val="24"/>
          <w:szCs w:val="24"/>
        </w:rPr>
        <w:t>.</w:t>
      </w:r>
      <w:r w:rsidR="00FC61D2" w:rsidRPr="005C2EDF">
        <w:rPr>
          <w:rFonts w:ascii="Segoe UI" w:hAnsi="Segoe UI" w:cs="Segoe UI"/>
          <w:b w:val="0"/>
          <w:i w:val="0"/>
          <w:color w:val="auto"/>
          <w:sz w:val="24"/>
          <w:szCs w:val="24"/>
        </w:rPr>
        <w:t>8</w:t>
      </w:r>
      <w:r w:rsidRPr="005C2EDF">
        <w:rPr>
          <w:rFonts w:ascii="Segoe UI" w:hAnsi="Segoe UI" w:cs="Segoe UI"/>
          <w:b w:val="0"/>
          <w:i w:val="0"/>
          <w:color w:val="auto"/>
          <w:sz w:val="24"/>
          <w:szCs w:val="24"/>
        </w:rPr>
        <w:t>. Os valores referentes às provisões de encargos trabalhistas mencionados</w:t>
      </w:r>
      <w:r w:rsidR="007B38A9" w:rsidRPr="005C2EDF">
        <w:rPr>
          <w:rFonts w:ascii="Segoe UI" w:hAnsi="Segoe UI" w:cs="Segoe UI"/>
          <w:b w:val="0"/>
          <w:i w:val="0"/>
          <w:color w:val="auto"/>
          <w:sz w:val="24"/>
          <w:szCs w:val="24"/>
        </w:rPr>
        <w:t xml:space="preserve"> no item 12.4</w:t>
      </w:r>
      <w:r w:rsidRPr="005C2EDF">
        <w:rPr>
          <w:rFonts w:ascii="Segoe UI" w:hAnsi="Segoe UI" w:cs="Segoe UI"/>
          <w:b w:val="0"/>
          <w:i w:val="0"/>
          <w:color w:val="auto"/>
          <w:sz w:val="24"/>
          <w:szCs w:val="24"/>
        </w:rPr>
        <w:t xml:space="preserve">, </w:t>
      </w:r>
      <w:r w:rsidR="007B38A9" w:rsidRPr="005C2EDF">
        <w:rPr>
          <w:rFonts w:ascii="Segoe UI" w:hAnsi="Segoe UI" w:cs="Segoe UI"/>
          <w:b w:val="0"/>
          <w:i w:val="0"/>
          <w:color w:val="auto"/>
          <w:sz w:val="24"/>
          <w:szCs w:val="24"/>
        </w:rPr>
        <w:t>retidos por meio da conta-depósito vinculada – bloqueada para movimentação</w:t>
      </w:r>
      <w:r w:rsidRPr="005C2EDF">
        <w:rPr>
          <w:rFonts w:ascii="Segoe UI" w:hAnsi="Segoe UI" w:cs="Segoe UI"/>
          <w:b w:val="0"/>
          <w:i w:val="0"/>
          <w:color w:val="auto"/>
          <w:sz w:val="24"/>
          <w:szCs w:val="24"/>
        </w:rPr>
        <w:t>, deixarão de compor o valor mensal a</w:t>
      </w:r>
      <w:r w:rsidR="005A128C">
        <w:rPr>
          <w:rFonts w:ascii="Segoe UI" w:hAnsi="Segoe UI" w:cs="Segoe UI"/>
          <w:b w:val="0"/>
          <w:i w:val="0"/>
          <w:color w:val="auto"/>
          <w:sz w:val="24"/>
          <w:szCs w:val="24"/>
        </w:rPr>
        <w:t xml:space="preserve"> ser pago diretamente à empresa.</w:t>
      </w:r>
    </w:p>
    <w:p w:rsidR="00635C24" w:rsidRPr="00C374B1" w:rsidRDefault="00635C24" w:rsidP="00FA2C2D">
      <w:pPr>
        <w:spacing w:after="0" w:line="240" w:lineRule="auto"/>
        <w:rPr>
          <w:rFonts w:ascii="Segoe UI" w:hAnsi="Segoe UI" w:cs="Segoe UI"/>
          <w:highlight w:val="yellow"/>
        </w:rPr>
      </w:pPr>
    </w:p>
    <w:p w:rsidR="00635C24" w:rsidRPr="00CF5D7A" w:rsidRDefault="00635C24" w:rsidP="00FA2C2D">
      <w:pPr>
        <w:spacing w:after="0" w:line="240" w:lineRule="auto"/>
        <w:jc w:val="both"/>
        <w:rPr>
          <w:rFonts w:ascii="Segoe UI" w:hAnsi="Segoe UI" w:cs="Segoe UI"/>
          <w:color w:val="FF0000"/>
          <w:sz w:val="24"/>
          <w:szCs w:val="24"/>
        </w:rPr>
      </w:pPr>
      <w:r w:rsidRPr="00CF5D7A">
        <w:rPr>
          <w:rFonts w:ascii="Segoe UI" w:hAnsi="Segoe UI" w:cs="Segoe UI"/>
          <w:sz w:val="24"/>
          <w:szCs w:val="24"/>
        </w:rPr>
        <w:t>1</w:t>
      </w:r>
      <w:r w:rsidR="00314FF7" w:rsidRPr="00CF5D7A">
        <w:rPr>
          <w:rFonts w:ascii="Segoe UI" w:hAnsi="Segoe UI" w:cs="Segoe UI"/>
          <w:sz w:val="24"/>
          <w:szCs w:val="24"/>
        </w:rPr>
        <w:t>2</w:t>
      </w:r>
      <w:r w:rsidR="00F95A7C" w:rsidRPr="00CF5D7A">
        <w:rPr>
          <w:rFonts w:ascii="Segoe UI" w:hAnsi="Segoe UI" w:cs="Segoe UI"/>
          <w:sz w:val="24"/>
          <w:szCs w:val="24"/>
        </w:rPr>
        <w:t>.</w:t>
      </w:r>
      <w:r w:rsidR="00FC61D2" w:rsidRPr="00CF5D7A">
        <w:rPr>
          <w:rFonts w:ascii="Segoe UI" w:hAnsi="Segoe UI" w:cs="Segoe UI"/>
          <w:sz w:val="24"/>
          <w:szCs w:val="24"/>
        </w:rPr>
        <w:t>9</w:t>
      </w:r>
      <w:r w:rsidR="00F95A7C" w:rsidRPr="00CF5D7A">
        <w:rPr>
          <w:rFonts w:ascii="Segoe UI" w:hAnsi="Segoe UI" w:cs="Segoe UI"/>
          <w:sz w:val="24"/>
          <w:szCs w:val="24"/>
        </w:rPr>
        <w:t>. Deverá ser assinado pela C</w:t>
      </w:r>
      <w:r w:rsidRPr="00CF5D7A">
        <w:rPr>
          <w:rFonts w:ascii="Segoe UI" w:hAnsi="Segoe UI" w:cs="Segoe UI"/>
          <w:sz w:val="24"/>
          <w:szCs w:val="24"/>
        </w:rPr>
        <w:t xml:space="preserve">ontratada documento de autorização para a criação da </w:t>
      </w:r>
      <w:r w:rsidR="00CF5D7A" w:rsidRPr="00CF5D7A">
        <w:rPr>
          <w:rFonts w:ascii="Segoe UI" w:hAnsi="Segoe UI" w:cs="Segoe UI"/>
          <w:sz w:val="24"/>
          <w:szCs w:val="24"/>
        </w:rPr>
        <w:t>conta-depósito vinculada – bloqueada para movimentação</w:t>
      </w:r>
      <w:r w:rsidR="00CF5D7A">
        <w:rPr>
          <w:rFonts w:ascii="Segoe UI" w:hAnsi="Segoe UI" w:cs="Segoe UI"/>
          <w:sz w:val="24"/>
          <w:szCs w:val="24"/>
        </w:rPr>
        <w:t xml:space="preserve"> </w:t>
      </w:r>
      <w:r w:rsidRPr="00CF5D7A">
        <w:rPr>
          <w:rFonts w:ascii="Segoe UI" w:hAnsi="Segoe UI" w:cs="Segoe UI"/>
          <w:sz w:val="24"/>
          <w:szCs w:val="24"/>
        </w:rPr>
        <w:t xml:space="preserve">nos termos do art. 19-A da IN SLTI/MPOG nº 2/08, </w:t>
      </w:r>
      <w:r w:rsidR="005A128C">
        <w:rPr>
          <w:rFonts w:ascii="Segoe UI" w:hAnsi="Segoe UI" w:cs="Segoe UI"/>
          <w:color w:val="FF0000"/>
          <w:sz w:val="24"/>
          <w:szCs w:val="24"/>
        </w:rPr>
        <w:t>conforme modelo Anexo.</w:t>
      </w:r>
    </w:p>
    <w:p w:rsidR="00635C24" w:rsidRPr="00C374B1" w:rsidRDefault="00635C24" w:rsidP="00FA2C2D">
      <w:pPr>
        <w:spacing w:after="0" w:line="240" w:lineRule="auto"/>
        <w:rPr>
          <w:rFonts w:ascii="Segoe UI" w:hAnsi="Segoe UI" w:cs="Segoe UI"/>
          <w:sz w:val="24"/>
          <w:szCs w:val="24"/>
          <w:highlight w:val="yellow"/>
        </w:rPr>
      </w:pPr>
    </w:p>
    <w:p w:rsidR="00635C24" w:rsidRPr="00442954" w:rsidRDefault="00635C24" w:rsidP="00FA2C2D">
      <w:pPr>
        <w:pStyle w:val="Cabealho2"/>
        <w:keepNext w:val="0"/>
        <w:widowControl w:val="0"/>
        <w:numPr>
          <w:ilvl w:val="1"/>
          <w:numId w:val="0"/>
        </w:numPr>
        <w:tabs>
          <w:tab w:val="num" w:pos="360"/>
          <w:tab w:val="left" w:pos="567"/>
        </w:tabs>
        <w:rPr>
          <w:rFonts w:ascii="Segoe UI" w:hAnsi="Segoe UI" w:cs="Segoe UI"/>
          <w:b w:val="0"/>
          <w:i w:val="0"/>
          <w:color w:val="auto"/>
          <w:sz w:val="24"/>
          <w:szCs w:val="24"/>
        </w:rPr>
      </w:pPr>
      <w:r w:rsidRPr="00442954">
        <w:rPr>
          <w:rFonts w:ascii="Segoe UI" w:hAnsi="Segoe UI" w:cs="Segoe UI"/>
          <w:b w:val="0"/>
          <w:i w:val="0"/>
          <w:color w:val="auto"/>
          <w:sz w:val="24"/>
          <w:szCs w:val="24"/>
        </w:rPr>
        <w:t>1</w:t>
      </w:r>
      <w:r w:rsidR="00314FF7" w:rsidRPr="00442954">
        <w:rPr>
          <w:rFonts w:ascii="Segoe UI" w:hAnsi="Segoe UI" w:cs="Segoe UI"/>
          <w:b w:val="0"/>
          <w:i w:val="0"/>
          <w:color w:val="auto"/>
          <w:sz w:val="24"/>
          <w:szCs w:val="24"/>
        </w:rPr>
        <w:t>2</w:t>
      </w:r>
      <w:r w:rsidR="00F95A7C" w:rsidRPr="00442954">
        <w:rPr>
          <w:rFonts w:ascii="Segoe UI" w:hAnsi="Segoe UI" w:cs="Segoe UI"/>
          <w:b w:val="0"/>
          <w:i w:val="0"/>
          <w:color w:val="auto"/>
          <w:sz w:val="24"/>
          <w:szCs w:val="24"/>
        </w:rPr>
        <w:t>.1</w:t>
      </w:r>
      <w:r w:rsidR="00FC61D2" w:rsidRPr="00442954">
        <w:rPr>
          <w:rFonts w:ascii="Segoe UI" w:hAnsi="Segoe UI" w:cs="Segoe UI"/>
          <w:b w:val="0"/>
          <w:i w:val="0"/>
          <w:color w:val="auto"/>
          <w:sz w:val="24"/>
          <w:szCs w:val="24"/>
        </w:rPr>
        <w:t>0</w:t>
      </w:r>
      <w:r w:rsidR="00F95A7C" w:rsidRPr="00442954">
        <w:rPr>
          <w:rFonts w:ascii="Segoe UI" w:hAnsi="Segoe UI" w:cs="Segoe UI"/>
          <w:b w:val="0"/>
          <w:i w:val="0"/>
          <w:color w:val="auto"/>
          <w:sz w:val="24"/>
          <w:szCs w:val="24"/>
        </w:rPr>
        <w:t>. A C</w:t>
      </w:r>
      <w:r w:rsidRPr="00442954">
        <w:rPr>
          <w:rFonts w:ascii="Segoe UI" w:hAnsi="Segoe UI" w:cs="Segoe UI"/>
          <w:b w:val="0"/>
          <w:i w:val="0"/>
          <w:color w:val="auto"/>
          <w:sz w:val="24"/>
          <w:szCs w:val="24"/>
        </w:rPr>
        <w:t>ontratada pod</w:t>
      </w:r>
      <w:r w:rsidR="00F95A7C" w:rsidRPr="00442954">
        <w:rPr>
          <w:rFonts w:ascii="Segoe UI" w:hAnsi="Segoe UI" w:cs="Segoe UI"/>
          <w:b w:val="0"/>
          <w:i w:val="0"/>
          <w:color w:val="auto"/>
          <w:sz w:val="24"/>
          <w:szCs w:val="24"/>
        </w:rPr>
        <w:t>erá solicitar a autorização da C</w:t>
      </w:r>
      <w:r w:rsidRPr="00442954">
        <w:rPr>
          <w:rFonts w:ascii="Segoe UI" w:hAnsi="Segoe UI" w:cs="Segoe UI"/>
          <w:b w:val="0"/>
          <w:i w:val="0"/>
          <w:color w:val="auto"/>
          <w:sz w:val="24"/>
          <w:szCs w:val="24"/>
        </w:rPr>
        <w:t xml:space="preserve">ontratante para utilizar os valores da </w:t>
      </w:r>
      <w:r w:rsidR="00E2555D" w:rsidRPr="00442954">
        <w:rPr>
          <w:rFonts w:ascii="Segoe UI" w:hAnsi="Segoe UI" w:cs="Segoe UI"/>
          <w:b w:val="0"/>
          <w:i w:val="0"/>
          <w:sz w:val="24"/>
          <w:szCs w:val="24"/>
        </w:rPr>
        <w:t>conta-depósito vinculada – bloqueada para movimentação</w:t>
      </w:r>
      <w:r w:rsidR="00E2555D" w:rsidRPr="00442954">
        <w:rPr>
          <w:rFonts w:ascii="Segoe UI" w:hAnsi="Segoe UI" w:cs="Segoe UI"/>
          <w:b w:val="0"/>
          <w:i w:val="0"/>
          <w:color w:val="auto"/>
          <w:sz w:val="24"/>
          <w:szCs w:val="24"/>
        </w:rPr>
        <w:t xml:space="preserve"> </w:t>
      </w:r>
      <w:r w:rsidRPr="00442954">
        <w:rPr>
          <w:rFonts w:ascii="Segoe UI" w:hAnsi="Segoe UI" w:cs="Segoe UI"/>
          <w:b w:val="0"/>
          <w:i w:val="0"/>
          <w:color w:val="auto"/>
          <w:sz w:val="24"/>
          <w:szCs w:val="24"/>
        </w:rPr>
        <w:t xml:space="preserve">para o pagamento </w:t>
      </w:r>
      <w:r w:rsidR="00E2555D" w:rsidRPr="00442954">
        <w:rPr>
          <w:rFonts w:ascii="Segoe UI" w:hAnsi="Segoe UI" w:cs="Segoe UI"/>
          <w:b w:val="0"/>
          <w:i w:val="0"/>
          <w:color w:val="auto"/>
          <w:sz w:val="24"/>
          <w:szCs w:val="24"/>
        </w:rPr>
        <w:t xml:space="preserve">dos encargos trabalhistas previstos </w:t>
      </w:r>
      <w:r w:rsidR="00442954" w:rsidRPr="00442954">
        <w:rPr>
          <w:rFonts w:ascii="Segoe UI" w:hAnsi="Segoe UI" w:cs="Segoe UI"/>
          <w:b w:val="0"/>
          <w:i w:val="0"/>
          <w:color w:val="auto"/>
          <w:sz w:val="24"/>
          <w:szCs w:val="24"/>
        </w:rPr>
        <w:t xml:space="preserve">no Anexo VII </w:t>
      </w:r>
      <w:r w:rsidR="00442954" w:rsidRPr="00442954">
        <w:rPr>
          <w:rFonts w:ascii="Segoe UI" w:hAnsi="Segoe UI" w:cs="Segoe UI"/>
          <w:b w:val="0"/>
          <w:i w:val="0"/>
          <w:sz w:val="24"/>
          <w:szCs w:val="24"/>
        </w:rPr>
        <w:t>da IN SLTI/MPOG nº 2/2008 e alterações</w:t>
      </w:r>
      <w:r w:rsidR="00E2555D" w:rsidRPr="00442954">
        <w:rPr>
          <w:rFonts w:ascii="Segoe UI" w:hAnsi="Segoe UI" w:cs="Segoe UI"/>
          <w:b w:val="0"/>
          <w:i w:val="0"/>
          <w:color w:val="auto"/>
          <w:sz w:val="24"/>
          <w:szCs w:val="24"/>
        </w:rPr>
        <w:t xml:space="preserve"> ou de eventuais indenizações trabalhistas aos empregados, </w:t>
      </w:r>
      <w:r w:rsidRPr="00442954">
        <w:rPr>
          <w:rFonts w:ascii="Segoe UI" w:hAnsi="Segoe UI" w:cs="Segoe UI"/>
          <w:b w:val="0"/>
          <w:i w:val="0"/>
          <w:color w:val="auto"/>
          <w:sz w:val="24"/>
          <w:szCs w:val="24"/>
        </w:rPr>
        <w:t>de</w:t>
      </w:r>
      <w:r w:rsidR="00E2555D" w:rsidRPr="00442954">
        <w:rPr>
          <w:rFonts w:ascii="Segoe UI" w:hAnsi="Segoe UI" w:cs="Segoe UI"/>
          <w:b w:val="0"/>
          <w:i w:val="0"/>
          <w:color w:val="auto"/>
          <w:sz w:val="24"/>
          <w:szCs w:val="24"/>
        </w:rPr>
        <w:t>correntes de situações ocorridas durante a vigência do contrato</w:t>
      </w:r>
      <w:r w:rsidR="005A128C">
        <w:rPr>
          <w:rFonts w:ascii="Segoe UI" w:hAnsi="Segoe UI" w:cs="Segoe UI"/>
          <w:b w:val="0"/>
          <w:i w:val="0"/>
          <w:color w:val="auto"/>
          <w:sz w:val="24"/>
          <w:szCs w:val="24"/>
        </w:rPr>
        <w:t>.</w:t>
      </w:r>
    </w:p>
    <w:p w:rsidR="00635C24" w:rsidRPr="00442954" w:rsidRDefault="00635C24" w:rsidP="00FA2C2D">
      <w:pPr>
        <w:spacing w:after="0" w:line="240" w:lineRule="auto"/>
        <w:rPr>
          <w:rFonts w:ascii="Segoe UI" w:hAnsi="Segoe UI" w:cs="Segoe UI"/>
        </w:rPr>
      </w:pPr>
    </w:p>
    <w:p w:rsidR="00635C24" w:rsidRPr="00442954" w:rsidRDefault="00635C24" w:rsidP="00FA2C2D">
      <w:pPr>
        <w:pStyle w:val="Cabealho3"/>
        <w:keepNext w:val="0"/>
        <w:keepLines w:val="0"/>
        <w:widowControl w:val="0"/>
        <w:numPr>
          <w:ilvl w:val="2"/>
          <w:numId w:val="0"/>
        </w:numPr>
        <w:tabs>
          <w:tab w:val="left" w:pos="567"/>
          <w:tab w:val="left" w:pos="851"/>
          <w:tab w:val="num" w:pos="1425"/>
        </w:tabs>
        <w:spacing w:before="0" w:line="240" w:lineRule="auto"/>
        <w:jc w:val="both"/>
        <w:rPr>
          <w:rFonts w:ascii="Segoe UI" w:hAnsi="Segoe UI" w:cs="Segoe UI"/>
          <w:b w:val="0"/>
          <w:color w:val="auto"/>
          <w:sz w:val="24"/>
          <w:szCs w:val="24"/>
        </w:rPr>
      </w:pPr>
      <w:r w:rsidRPr="00442954">
        <w:rPr>
          <w:rFonts w:ascii="Segoe UI" w:hAnsi="Segoe UI" w:cs="Segoe UI"/>
          <w:b w:val="0"/>
          <w:color w:val="auto"/>
          <w:sz w:val="24"/>
          <w:szCs w:val="24"/>
        </w:rPr>
        <w:t>1</w:t>
      </w:r>
      <w:r w:rsidR="00314FF7" w:rsidRPr="00442954">
        <w:rPr>
          <w:rFonts w:ascii="Segoe UI" w:hAnsi="Segoe UI" w:cs="Segoe UI"/>
          <w:b w:val="0"/>
          <w:color w:val="auto"/>
          <w:sz w:val="24"/>
          <w:szCs w:val="24"/>
        </w:rPr>
        <w:t>2</w:t>
      </w:r>
      <w:r w:rsidRPr="00442954">
        <w:rPr>
          <w:rFonts w:ascii="Segoe UI" w:hAnsi="Segoe UI" w:cs="Segoe UI"/>
          <w:b w:val="0"/>
          <w:color w:val="auto"/>
          <w:sz w:val="24"/>
          <w:szCs w:val="24"/>
        </w:rPr>
        <w:t>.1</w:t>
      </w:r>
      <w:r w:rsidR="00FC61D2" w:rsidRPr="00442954">
        <w:rPr>
          <w:rFonts w:ascii="Segoe UI" w:hAnsi="Segoe UI" w:cs="Segoe UI"/>
          <w:b w:val="0"/>
          <w:color w:val="auto"/>
          <w:sz w:val="24"/>
          <w:szCs w:val="24"/>
        </w:rPr>
        <w:t>0</w:t>
      </w:r>
      <w:r w:rsidRPr="00442954">
        <w:rPr>
          <w:rFonts w:ascii="Segoe UI" w:hAnsi="Segoe UI" w:cs="Segoe UI"/>
          <w:b w:val="0"/>
          <w:color w:val="auto"/>
          <w:sz w:val="24"/>
          <w:szCs w:val="24"/>
        </w:rPr>
        <w:t>.1. Os valores provisionados somente serão liberados para o pagamento das verbas de que trata</w:t>
      </w:r>
      <w:r w:rsidR="005A128C">
        <w:rPr>
          <w:rFonts w:ascii="Segoe UI" w:hAnsi="Segoe UI" w:cs="Segoe UI"/>
          <w:b w:val="0"/>
          <w:color w:val="auto"/>
          <w:sz w:val="24"/>
          <w:szCs w:val="24"/>
        </w:rPr>
        <w:t xml:space="preserve"> o item 12.4.</w:t>
      </w:r>
      <w:r w:rsidRPr="00442954">
        <w:rPr>
          <w:rFonts w:ascii="Segoe UI" w:hAnsi="Segoe UI" w:cs="Segoe UI"/>
          <w:b w:val="0"/>
          <w:color w:val="auto"/>
          <w:sz w:val="24"/>
          <w:szCs w:val="24"/>
        </w:rPr>
        <w:t xml:space="preserve"> </w:t>
      </w:r>
    </w:p>
    <w:p w:rsidR="00635C24" w:rsidRPr="00C374B1" w:rsidRDefault="00635C24" w:rsidP="00FA2C2D">
      <w:pPr>
        <w:pStyle w:val="NormalWeb"/>
        <w:widowControl w:val="0"/>
        <w:tabs>
          <w:tab w:val="left" w:pos="851"/>
        </w:tabs>
        <w:spacing w:before="0" w:beforeAutospacing="0" w:after="0" w:afterAutospacing="0"/>
        <w:ind w:left="900"/>
        <w:jc w:val="both"/>
        <w:rPr>
          <w:rFonts w:ascii="Segoe UI" w:hAnsi="Segoe UI" w:cs="Segoe UI"/>
          <w:highlight w:val="yellow"/>
        </w:rPr>
      </w:pPr>
    </w:p>
    <w:p w:rsidR="00635C24" w:rsidRPr="00C1051A" w:rsidRDefault="00635C24" w:rsidP="00FA2C2D">
      <w:pPr>
        <w:pStyle w:val="Cabealho2"/>
        <w:keepNext w:val="0"/>
        <w:widowControl w:val="0"/>
        <w:numPr>
          <w:ilvl w:val="1"/>
          <w:numId w:val="0"/>
        </w:numPr>
        <w:tabs>
          <w:tab w:val="num" w:pos="360"/>
          <w:tab w:val="left" w:pos="567"/>
        </w:tabs>
        <w:rPr>
          <w:rFonts w:ascii="Segoe UI" w:hAnsi="Segoe UI" w:cs="Segoe UI"/>
          <w:b w:val="0"/>
          <w:i w:val="0"/>
          <w:color w:val="auto"/>
          <w:sz w:val="24"/>
          <w:szCs w:val="24"/>
        </w:rPr>
      </w:pPr>
      <w:r w:rsidRPr="00C1051A">
        <w:rPr>
          <w:rFonts w:ascii="Segoe UI" w:hAnsi="Segoe UI" w:cs="Segoe UI"/>
          <w:b w:val="0"/>
          <w:i w:val="0"/>
          <w:color w:val="auto"/>
          <w:sz w:val="24"/>
          <w:szCs w:val="24"/>
        </w:rPr>
        <w:t>1</w:t>
      </w:r>
      <w:r w:rsidR="00314FF7" w:rsidRPr="00C1051A">
        <w:rPr>
          <w:rFonts w:ascii="Segoe UI" w:hAnsi="Segoe UI" w:cs="Segoe UI"/>
          <w:b w:val="0"/>
          <w:i w:val="0"/>
          <w:color w:val="auto"/>
          <w:sz w:val="24"/>
          <w:szCs w:val="24"/>
        </w:rPr>
        <w:t>2</w:t>
      </w:r>
      <w:r w:rsidRPr="00C1051A">
        <w:rPr>
          <w:rFonts w:ascii="Segoe UI" w:hAnsi="Segoe UI" w:cs="Segoe UI"/>
          <w:b w:val="0"/>
          <w:i w:val="0"/>
          <w:color w:val="auto"/>
          <w:sz w:val="24"/>
          <w:szCs w:val="24"/>
        </w:rPr>
        <w:t>.1</w:t>
      </w:r>
      <w:r w:rsidR="00FC61D2" w:rsidRPr="00C1051A">
        <w:rPr>
          <w:rFonts w:ascii="Segoe UI" w:hAnsi="Segoe UI" w:cs="Segoe UI"/>
          <w:b w:val="0"/>
          <w:i w:val="0"/>
          <w:color w:val="auto"/>
          <w:sz w:val="24"/>
          <w:szCs w:val="24"/>
        </w:rPr>
        <w:t>1</w:t>
      </w:r>
      <w:r w:rsidRPr="00C1051A">
        <w:rPr>
          <w:rFonts w:ascii="Segoe UI" w:hAnsi="Segoe UI" w:cs="Segoe UI"/>
          <w:b w:val="0"/>
          <w:i w:val="0"/>
          <w:color w:val="auto"/>
          <w:sz w:val="24"/>
          <w:szCs w:val="24"/>
        </w:rPr>
        <w:t>. Pa</w:t>
      </w:r>
      <w:r w:rsidR="00605FD4" w:rsidRPr="00C1051A">
        <w:rPr>
          <w:rFonts w:ascii="Segoe UI" w:hAnsi="Segoe UI" w:cs="Segoe UI"/>
          <w:b w:val="0"/>
          <w:i w:val="0"/>
          <w:color w:val="auto"/>
          <w:sz w:val="24"/>
          <w:szCs w:val="24"/>
        </w:rPr>
        <w:t xml:space="preserve">ra a liberação dos recursos da </w:t>
      </w:r>
      <w:r w:rsidR="00605FD4" w:rsidRPr="00C1051A">
        <w:rPr>
          <w:rFonts w:ascii="Segoe UI" w:hAnsi="Segoe UI" w:cs="Segoe UI"/>
          <w:b w:val="0"/>
          <w:i w:val="0"/>
          <w:sz w:val="24"/>
          <w:szCs w:val="24"/>
        </w:rPr>
        <w:t>conta-depósito vinculada – bloqueada para movimentação</w:t>
      </w:r>
      <w:r w:rsidRPr="00C1051A">
        <w:rPr>
          <w:rFonts w:ascii="Segoe UI" w:hAnsi="Segoe UI" w:cs="Segoe UI"/>
          <w:b w:val="0"/>
          <w:i w:val="0"/>
          <w:color w:val="auto"/>
          <w:sz w:val="24"/>
          <w:szCs w:val="24"/>
        </w:rPr>
        <w:t xml:space="preserve">, para o pagamento de eventuais indenizações trabalhistas dos empregados ocorridas durante a vigência do contrato, a </w:t>
      </w:r>
      <w:r w:rsidR="00F95A7C" w:rsidRPr="00C1051A">
        <w:rPr>
          <w:rFonts w:ascii="Segoe UI" w:hAnsi="Segoe UI" w:cs="Segoe UI"/>
          <w:b w:val="0"/>
          <w:i w:val="0"/>
          <w:color w:val="auto"/>
          <w:sz w:val="24"/>
          <w:szCs w:val="24"/>
        </w:rPr>
        <w:t>Contratada deverá apresentar à C</w:t>
      </w:r>
      <w:r w:rsidRPr="00C1051A">
        <w:rPr>
          <w:rFonts w:ascii="Segoe UI" w:hAnsi="Segoe UI" w:cs="Segoe UI"/>
          <w:b w:val="0"/>
          <w:i w:val="0"/>
          <w:color w:val="auto"/>
          <w:sz w:val="24"/>
          <w:szCs w:val="24"/>
        </w:rPr>
        <w:t>ontratante:</w:t>
      </w:r>
    </w:p>
    <w:p w:rsidR="00635C24" w:rsidRPr="00A666D9" w:rsidRDefault="005C6916" w:rsidP="00FA2C2D">
      <w:pPr>
        <w:pStyle w:val="NormalWeb"/>
        <w:widowControl w:val="0"/>
        <w:tabs>
          <w:tab w:val="left" w:pos="284"/>
          <w:tab w:val="num" w:pos="1260"/>
        </w:tabs>
        <w:spacing w:before="0" w:beforeAutospacing="0" w:after="0" w:afterAutospacing="0"/>
        <w:ind w:left="284"/>
        <w:rPr>
          <w:rFonts w:ascii="Segoe UI" w:hAnsi="Segoe UI" w:cs="Segoe UI"/>
        </w:rPr>
      </w:pPr>
      <w:proofErr w:type="gramStart"/>
      <w:r w:rsidRPr="00442954">
        <w:rPr>
          <w:rFonts w:ascii="Segoe UI" w:hAnsi="Segoe UI" w:cs="Segoe UI"/>
        </w:rPr>
        <w:t>a</w:t>
      </w:r>
      <w:proofErr w:type="gramEnd"/>
      <w:r w:rsidRPr="00442954">
        <w:rPr>
          <w:rFonts w:ascii="Segoe UI" w:hAnsi="Segoe UI" w:cs="Segoe UI"/>
        </w:rPr>
        <w:t xml:space="preserve">. </w:t>
      </w:r>
      <w:r w:rsidR="00635C24" w:rsidRPr="00442954">
        <w:rPr>
          <w:rFonts w:ascii="Segoe UI" w:hAnsi="Segoe UI" w:cs="Segoe UI"/>
        </w:rPr>
        <w:t xml:space="preserve">os documentos comprobatórios da ocorrência das obrigações trabalhistas </w:t>
      </w:r>
      <w:r w:rsidR="00635C24" w:rsidRPr="00A666D9">
        <w:rPr>
          <w:rFonts w:ascii="Segoe UI" w:hAnsi="Segoe UI" w:cs="Segoe UI"/>
        </w:rPr>
        <w:t>e seus respectivos prazos de vencimento; e</w:t>
      </w:r>
    </w:p>
    <w:p w:rsidR="00635C24" w:rsidRPr="00A666D9" w:rsidRDefault="005C6916" w:rsidP="00FA2C2D">
      <w:pPr>
        <w:pStyle w:val="NormalWeb"/>
        <w:widowControl w:val="0"/>
        <w:tabs>
          <w:tab w:val="left" w:pos="284"/>
          <w:tab w:val="num" w:pos="1260"/>
        </w:tabs>
        <w:spacing w:before="0" w:beforeAutospacing="0" w:after="0" w:afterAutospacing="0"/>
        <w:ind w:left="284"/>
        <w:jc w:val="both"/>
        <w:rPr>
          <w:rFonts w:ascii="Segoe UI" w:hAnsi="Segoe UI" w:cs="Segoe UI"/>
        </w:rPr>
      </w:pPr>
      <w:proofErr w:type="gramStart"/>
      <w:r w:rsidRPr="00A666D9">
        <w:rPr>
          <w:rFonts w:ascii="Segoe UI" w:hAnsi="Segoe UI" w:cs="Segoe UI"/>
        </w:rPr>
        <w:t>b</w:t>
      </w:r>
      <w:proofErr w:type="gramEnd"/>
      <w:r w:rsidRPr="00A666D9">
        <w:rPr>
          <w:rFonts w:ascii="Segoe UI" w:hAnsi="Segoe UI" w:cs="Segoe UI"/>
        </w:rPr>
        <w:t xml:space="preserve">. </w:t>
      </w:r>
      <w:r w:rsidR="00635C24" w:rsidRPr="00A666D9">
        <w:rPr>
          <w:rFonts w:ascii="Segoe UI" w:hAnsi="Segoe UI" w:cs="Segoe UI"/>
        </w:rPr>
        <w:t xml:space="preserve">todos os dados </w:t>
      </w:r>
      <w:r w:rsidR="00F95A7C" w:rsidRPr="00A666D9">
        <w:rPr>
          <w:rFonts w:ascii="Segoe UI" w:hAnsi="Segoe UI" w:cs="Segoe UI"/>
        </w:rPr>
        <w:t>necessários para que a C</w:t>
      </w:r>
      <w:r w:rsidR="00635C24" w:rsidRPr="00A666D9">
        <w:rPr>
          <w:rFonts w:ascii="Segoe UI" w:hAnsi="Segoe UI" w:cs="Segoe UI"/>
        </w:rPr>
        <w:t>ontratante possa viabilizar os depósitos previstos no inciso V do art. 19-A da IN SLTI/MPOG nº 2/</w:t>
      </w:r>
      <w:r w:rsidR="00442954" w:rsidRPr="00A666D9">
        <w:rPr>
          <w:rFonts w:ascii="Segoe UI" w:hAnsi="Segoe UI" w:cs="Segoe UI"/>
        </w:rPr>
        <w:t>20</w:t>
      </w:r>
      <w:r w:rsidR="00635C24" w:rsidRPr="00A666D9">
        <w:rPr>
          <w:rFonts w:ascii="Segoe UI" w:hAnsi="Segoe UI" w:cs="Segoe UI"/>
        </w:rPr>
        <w:t>08, tais como os dados bancários (banco, agência, conta corrente e conta vinculada) e os dados pessoais de seus trabalhadores diretamente vinculados à execução do contrato (nomes, nº do CPF) e demais dados necessários para essa finalidade.</w:t>
      </w:r>
    </w:p>
    <w:p w:rsidR="008B3BA7" w:rsidRPr="00C374B1" w:rsidRDefault="008B3BA7" w:rsidP="00FA2C2D">
      <w:pPr>
        <w:pStyle w:val="NormalWeb"/>
        <w:widowControl w:val="0"/>
        <w:tabs>
          <w:tab w:val="left" w:pos="284"/>
          <w:tab w:val="num" w:pos="1260"/>
        </w:tabs>
        <w:spacing w:before="0" w:beforeAutospacing="0" w:after="0" w:afterAutospacing="0"/>
        <w:ind w:left="284"/>
        <w:jc w:val="both"/>
        <w:rPr>
          <w:rFonts w:ascii="Segoe UI" w:hAnsi="Segoe UI" w:cs="Segoe UI"/>
          <w:highlight w:val="yellow"/>
        </w:rPr>
      </w:pPr>
    </w:p>
    <w:p w:rsidR="00635C24" w:rsidRPr="008B0801" w:rsidRDefault="00635C24" w:rsidP="00FA2C2D">
      <w:pPr>
        <w:pStyle w:val="Cabealho2"/>
        <w:keepNext w:val="0"/>
        <w:widowControl w:val="0"/>
        <w:numPr>
          <w:ilvl w:val="1"/>
          <w:numId w:val="0"/>
        </w:numPr>
        <w:tabs>
          <w:tab w:val="num" w:pos="360"/>
          <w:tab w:val="left" w:pos="567"/>
        </w:tabs>
        <w:rPr>
          <w:rFonts w:ascii="Segoe UI" w:hAnsi="Segoe UI" w:cs="Segoe UI"/>
          <w:b w:val="0"/>
          <w:i w:val="0"/>
          <w:color w:val="auto"/>
          <w:sz w:val="24"/>
          <w:szCs w:val="24"/>
        </w:rPr>
      </w:pPr>
      <w:r w:rsidRPr="008B0801">
        <w:rPr>
          <w:rFonts w:ascii="Segoe UI" w:hAnsi="Segoe UI" w:cs="Segoe UI"/>
          <w:b w:val="0"/>
          <w:i w:val="0"/>
          <w:color w:val="auto"/>
          <w:sz w:val="24"/>
          <w:szCs w:val="24"/>
        </w:rPr>
        <w:t>1</w:t>
      </w:r>
      <w:r w:rsidR="00314FF7" w:rsidRPr="008B0801">
        <w:rPr>
          <w:rFonts w:ascii="Segoe UI" w:hAnsi="Segoe UI" w:cs="Segoe UI"/>
          <w:b w:val="0"/>
          <w:i w:val="0"/>
          <w:color w:val="auto"/>
          <w:sz w:val="24"/>
          <w:szCs w:val="24"/>
        </w:rPr>
        <w:t>2</w:t>
      </w:r>
      <w:r w:rsidRPr="008B0801">
        <w:rPr>
          <w:rFonts w:ascii="Segoe UI" w:hAnsi="Segoe UI" w:cs="Segoe UI"/>
          <w:b w:val="0"/>
          <w:i w:val="0"/>
          <w:color w:val="auto"/>
          <w:sz w:val="24"/>
          <w:szCs w:val="24"/>
        </w:rPr>
        <w:t>.1</w:t>
      </w:r>
      <w:r w:rsidR="00FC61D2" w:rsidRPr="008B0801">
        <w:rPr>
          <w:rFonts w:ascii="Segoe UI" w:hAnsi="Segoe UI" w:cs="Segoe UI"/>
          <w:b w:val="0"/>
          <w:i w:val="0"/>
          <w:color w:val="auto"/>
          <w:sz w:val="24"/>
          <w:szCs w:val="24"/>
        </w:rPr>
        <w:t>2</w:t>
      </w:r>
      <w:r w:rsidRPr="008B0801">
        <w:rPr>
          <w:rFonts w:ascii="Segoe UI" w:hAnsi="Segoe UI" w:cs="Segoe UI"/>
          <w:b w:val="0"/>
          <w:i w:val="0"/>
          <w:color w:val="auto"/>
          <w:sz w:val="24"/>
          <w:szCs w:val="24"/>
        </w:rPr>
        <w:t>. Após a confirmação da ocorrência da situação que ensejou o pagamento de indenização trabalhista e</w:t>
      </w:r>
      <w:r w:rsidR="00F95A7C" w:rsidRPr="008B0801">
        <w:rPr>
          <w:rFonts w:ascii="Segoe UI" w:hAnsi="Segoe UI" w:cs="Segoe UI"/>
          <w:b w:val="0"/>
          <w:i w:val="0"/>
          <w:color w:val="auto"/>
          <w:sz w:val="24"/>
          <w:szCs w:val="24"/>
        </w:rPr>
        <w:t xml:space="preserve"> a conferência dos cálculos, a C</w:t>
      </w:r>
      <w:r w:rsidRPr="008B0801">
        <w:rPr>
          <w:rFonts w:ascii="Segoe UI" w:hAnsi="Segoe UI" w:cs="Segoe UI"/>
          <w:b w:val="0"/>
          <w:i w:val="0"/>
          <w:color w:val="auto"/>
          <w:sz w:val="24"/>
          <w:szCs w:val="24"/>
        </w:rPr>
        <w:t xml:space="preserve">ontratante expedirá </w:t>
      </w:r>
      <w:r w:rsidRPr="008B0801">
        <w:rPr>
          <w:rFonts w:ascii="Segoe UI" w:hAnsi="Segoe UI" w:cs="Segoe UI"/>
          <w:b w:val="0"/>
          <w:i w:val="0"/>
          <w:color w:val="auto"/>
          <w:sz w:val="24"/>
          <w:szCs w:val="24"/>
        </w:rPr>
        <w:lastRenderedPageBreak/>
        <w:t xml:space="preserve">a autorização para a movimentação da </w:t>
      </w:r>
      <w:r w:rsidR="00605FD4" w:rsidRPr="008B0801">
        <w:rPr>
          <w:rFonts w:ascii="Segoe UI" w:hAnsi="Segoe UI" w:cs="Segoe UI"/>
          <w:b w:val="0"/>
          <w:i w:val="0"/>
          <w:sz w:val="24"/>
          <w:szCs w:val="24"/>
        </w:rPr>
        <w:t>conta-depósito vinculada – bloqueada para movimentação</w:t>
      </w:r>
      <w:r w:rsidR="00605FD4" w:rsidRPr="008B0801">
        <w:rPr>
          <w:rFonts w:ascii="Segoe UI" w:hAnsi="Segoe UI" w:cs="Segoe UI"/>
          <w:b w:val="0"/>
          <w:i w:val="0"/>
          <w:color w:val="auto"/>
          <w:sz w:val="24"/>
          <w:szCs w:val="24"/>
        </w:rPr>
        <w:t xml:space="preserve"> </w:t>
      </w:r>
      <w:r w:rsidRPr="008B0801">
        <w:rPr>
          <w:rFonts w:ascii="Segoe UI" w:hAnsi="Segoe UI" w:cs="Segoe UI"/>
          <w:b w:val="0"/>
          <w:i w:val="0"/>
          <w:color w:val="auto"/>
          <w:sz w:val="24"/>
          <w:szCs w:val="24"/>
        </w:rPr>
        <w:t xml:space="preserve">e a encaminhará à instituição financeira no prazo máximo de </w:t>
      </w:r>
      <w:r w:rsidR="00BC5C72" w:rsidRPr="008B0801">
        <w:rPr>
          <w:rFonts w:ascii="Segoe UI" w:hAnsi="Segoe UI" w:cs="Segoe UI"/>
          <w:b w:val="0"/>
          <w:i w:val="0"/>
          <w:color w:val="auto"/>
          <w:sz w:val="24"/>
          <w:szCs w:val="24"/>
        </w:rPr>
        <w:t>0</w:t>
      </w:r>
      <w:r w:rsidRPr="008B0801">
        <w:rPr>
          <w:rFonts w:ascii="Segoe UI" w:hAnsi="Segoe UI" w:cs="Segoe UI"/>
          <w:b w:val="0"/>
          <w:i w:val="0"/>
          <w:color w:val="auto"/>
          <w:sz w:val="24"/>
          <w:szCs w:val="24"/>
        </w:rPr>
        <w:t>5 (cinco) dias úteis, a contar da data da apresentação dos documen</w:t>
      </w:r>
      <w:r w:rsidR="005A128C">
        <w:rPr>
          <w:rFonts w:ascii="Segoe UI" w:hAnsi="Segoe UI" w:cs="Segoe UI"/>
          <w:b w:val="0"/>
          <w:i w:val="0"/>
          <w:color w:val="auto"/>
          <w:sz w:val="24"/>
          <w:szCs w:val="24"/>
        </w:rPr>
        <w:t>tos comprobatórios pela empresa.</w:t>
      </w:r>
    </w:p>
    <w:p w:rsidR="00635C24" w:rsidRPr="00C374B1" w:rsidRDefault="00635C24" w:rsidP="00FA2C2D">
      <w:pPr>
        <w:spacing w:after="0" w:line="240" w:lineRule="auto"/>
        <w:rPr>
          <w:rFonts w:ascii="Segoe UI" w:hAnsi="Segoe UI" w:cs="Segoe UI"/>
          <w:highlight w:val="yellow"/>
        </w:rPr>
      </w:pPr>
    </w:p>
    <w:p w:rsidR="00635C24" w:rsidRPr="008B0801" w:rsidRDefault="00635C24" w:rsidP="00FA2C2D">
      <w:pPr>
        <w:pStyle w:val="Cabealho2"/>
        <w:keepNext w:val="0"/>
        <w:widowControl w:val="0"/>
        <w:numPr>
          <w:ilvl w:val="1"/>
          <w:numId w:val="0"/>
        </w:numPr>
        <w:tabs>
          <w:tab w:val="num" w:pos="360"/>
          <w:tab w:val="left" w:pos="567"/>
        </w:tabs>
        <w:rPr>
          <w:rFonts w:ascii="Segoe UI" w:hAnsi="Segoe UI" w:cs="Segoe UI"/>
          <w:b w:val="0"/>
          <w:i w:val="0"/>
          <w:color w:val="auto"/>
          <w:sz w:val="24"/>
          <w:szCs w:val="24"/>
        </w:rPr>
      </w:pPr>
      <w:r w:rsidRPr="008B0801">
        <w:rPr>
          <w:rFonts w:ascii="Segoe UI" w:hAnsi="Segoe UI" w:cs="Segoe UI"/>
          <w:b w:val="0"/>
          <w:i w:val="0"/>
          <w:color w:val="auto"/>
          <w:sz w:val="24"/>
          <w:szCs w:val="24"/>
        </w:rPr>
        <w:t>1</w:t>
      </w:r>
      <w:r w:rsidR="00314FF7" w:rsidRPr="008B0801">
        <w:rPr>
          <w:rFonts w:ascii="Segoe UI" w:hAnsi="Segoe UI" w:cs="Segoe UI"/>
          <w:b w:val="0"/>
          <w:i w:val="0"/>
          <w:color w:val="auto"/>
          <w:sz w:val="24"/>
          <w:szCs w:val="24"/>
        </w:rPr>
        <w:t>2</w:t>
      </w:r>
      <w:r w:rsidRPr="008B0801">
        <w:rPr>
          <w:rFonts w:ascii="Segoe UI" w:hAnsi="Segoe UI" w:cs="Segoe UI"/>
          <w:b w:val="0"/>
          <w:i w:val="0"/>
          <w:color w:val="auto"/>
          <w:sz w:val="24"/>
          <w:szCs w:val="24"/>
        </w:rPr>
        <w:t>.1</w:t>
      </w:r>
      <w:r w:rsidR="00FC61D2" w:rsidRPr="008B0801">
        <w:rPr>
          <w:rFonts w:ascii="Segoe UI" w:hAnsi="Segoe UI" w:cs="Segoe UI"/>
          <w:b w:val="0"/>
          <w:i w:val="0"/>
          <w:color w:val="auto"/>
          <w:sz w:val="24"/>
          <w:szCs w:val="24"/>
        </w:rPr>
        <w:t>3</w:t>
      </w:r>
      <w:r w:rsidRPr="008B0801">
        <w:rPr>
          <w:rFonts w:ascii="Segoe UI" w:hAnsi="Segoe UI" w:cs="Segoe UI"/>
          <w:b w:val="0"/>
          <w:i w:val="0"/>
          <w:color w:val="auto"/>
          <w:sz w:val="24"/>
          <w:szCs w:val="24"/>
        </w:rPr>
        <w:t xml:space="preserve">. A autorização de que trata o subitem anterior deverá especificar que a movimentação será exclusiva para o pagamento </w:t>
      </w:r>
      <w:r w:rsidR="008B0801" w:rsidRPr="008B0801">
        <w:rPr>
          <w:rFonts w:ascii="Segoe UI" w:hAnsi="Segoe UI" w:cs="Segoe UI"/>
          <w:b w:val="0"/>
          <w:i w:val="0"/>
          <w:color w:val="auto"/>
          <w:sz w:val="24"/>
          <w:szCs w:val="24"/>
        </w:rPr>
        <w:t>dos encargos trabalhistas ou de eventual</w:t>
      </w:r>
      <w:r w:rsidRPr="008B0801">
        <w:rPr>
          <w:rFonts w:ascii="Segoe UI" w:hAnsi="Segoe UI" w:cs="Segoe UI"/>
          <w:b w:val="0"/>
          <w:i w:val="0"/>
          <w:color w:val="auto"/>
          <w:sz w:val="24"/>
          <w:szCs w:val="24"/>
        </w:rPr>
        <w:t xml:space="preserve"> indenizaç</w:t>
      </w:r>
      <w:r w:rsidR="008B0801" w:rsidRPr="008B0801">
        <w:rPr>
          <w:rFonts w:ascii="Segoe UI" w:hAnsi="Segoe UI" w:cs="Segoe UI"/>
          <w:b w:val="0"/>
          <w:i w:val="0"/>
          <w:color w:val="auto"/>
          <w:sz w:val="24"/>
          <w:szCs w:val="24"/>
        </w:rPr>
        <w:t>ão</w:t>
      </w:r>
      <w:r w:rsidRPr="008B0801">
        <w:rPr>
          <w:rFonts w:ascii="Segoe UI" w:hAnsi="Segoe UI" w:cs="Segoe UI"/>
          <w:b w:val="0"/>
          <w:i w:val="0"/>
          <w:color w:val="auto"/>
          <w:sz w:val="24"/>
          <w:szCs w:val="24"/>
        </w:rPr>
        <w:t xml:space="preserve"> trabalhista aos trabalhadores favorecidos;</w:t>
      </w:r>
    </w:p>
    <w:p w:rsidR="00635C24" w:rsidRPr="008B0801" w:rsidRDefault="00635C24" w:rsidP="00FA2C2D">
      <w:pPr>
        <w:spacing w:after="0" w:line="240" w:lineRule="auto"/>
        <w:rPr>
          <w:rFonts w:ascii="Segoe UI" w:hAnsi="Segoe UI" w:cs="Segoe UI"/>
        </w:rPr>
      </w:pPr>
    </w:p>
    <w:p w:rsidR="00635C24" w:rsidRPr="008B0801" w:rsidRDefault="00635C24" w:rsidP="00FA2C2D">
      <w:pPr>
        <w:pStyle w:val="Cabealho2"/>
        <w:keepNext w:val="0"/>
        <w:widowControl w:val="0"/>
        <w:numPr>
          <w:ilvl w:val="1"/>
          <w:numId w:val="0"/>
        </w:numPr>
        <w:tabs>
          <w:tab w:val="num" w:pos="360"/>
          <w:tab w:val="left" w:pos="567"/>
        </w:tabs>
        <w:rPr>
          <w:rFonts w:ascii="Segoe UI" w:hAnsi="Segoe UI" w:cs="Segoe UI"/>
          <w:b w:val="0"/>
          <w:i w:val="0"/>
          <w:color w:val="auto"/>
          <w:sz w:val="24"/>
          <w:szCs w:val="24"/>
        </w:rPr>
      </w:pPr>
      <w:r w:rsidRPr="008B0801">
        <w:rPr>
          <w:rFonts w:ascii="Segoe UI" w:hAnsi="Segoe UI" w:cs="Segoe UI"/>
          <w:b w:val="0"/>
          <w:i w:val="0"/>
          <w:color w:val="auto"/>
          <w:sz w:val="24"/>
          <w:szCs w:val="24"/>
        </w:rPr>
        <w:t>1</w:t>
      </w:r>
      <w:r w:rsidR="00314FF7" w:rsidRPr="008B0801">
        <w:rPr>
          <w:rFonts w:ascii="Segoe UI" w:hAnsi="Segoe UI" w:cs="Segoe UI"/>
          <w:b w:val="0"/>
          <w:i w:val="0"/>
          <w:color w:val="auto"/>
          <w:sz w:val="24"/>
          <w:szCs w:val="24"/>
        </w:rPr>
        <w:t>2</w:t>
      </w:r>
      <w:r w:rsidRPr="008B0801">
        <w:rPr>
          <w:rFonts w:ascii="Segoe UI" w:hAnsi="Segoe UI" w:cs="Segoe UI"/>
          <w:b w:val="0"/>
          <w:i w:val="0"/>
          <w:color w:val="auto"/>
          <w:sz w:val="24"/>
          <w:szCs w:val="24"/>
        </w:rPr>
        <w:t>.1</w:t>
      </w:r>
      <w:r w:rsidR="00FC4D55" w:rsidRPr="008B0801">
        <w:rPr>
          <w:rFonts w:ascii="Segoe UI" w:hAnsi="Segoe UI" w:cs="Segoe UI"/>
          <w:b w:val="0"/>
          <w:i w:val="0"/>
          <w:color w:val="auto"/>
          <w:sz w:val="24"/>
          <w:szCs w:val="24"/>
        </w:rPr>
        <w:t>4</w:t>
      </w:r>
      <w:r w:rsidRPr="008B0801">
        <w:rPr>
          <w:rFonts w:ascii="Segoe UI" w:hAnsi="Segoe UI" w:cs="Segoe UI"/>
          <w:b w:val="0"/>
          <w:i w:val="0"/>
          <w:color w:val="auto"/>
          <w:sz w:val="24"/>
          <w:szCs w:val="24"/>
        </w:rPr>
        <w:t xml:space="preserve">. A </w:t>
      </w:r>
      <w:r w:rsidR="00F95A7C" w:rsidRPr="008B0801">
        <w:rPr>
          <w:rFonts w:ascii="Segoe UI" w:hAnsi="Segoe UI" w:cs="Segoe UI"/>
          <w:b w:val="0"/>
          <w:i w:val="0"/>
          <w:color w:val="auto"/>
          <w:sz w:val="24"/>
          <w:szCs w:val="24"/>
        </w:rPr>
        <w:t>Contratada deverá apresentar à C</w:t>
      </w:r>
      <w:r w:rsidRPr="008B0801">
        <w:rPr>
          <w:rFonts w:ascii="Segoe UI" w:hAnsi="Segoe UI" w:cs="Segoe UI"/>
          <w:b w:val="0"/>
          <w:i w:val="0"/>
          <w:color w:val="auto"/>
          <w:sz w:val="24"/>
          <w:szCs w:val="24"/>
        </w:rPr>
        <w:t>ontratante, no prazo máximo de 3 (três) dias úteis, contados da movimentação, o comprovante das transferências bancárias realizadas para a quita</w:t>
      </w:r>
      <w:r w:rsidR="005A128C">
        <w:rPr>
          <w:rFonts w:ascii="Segoe UI" w:hAnsi="Segoe UI" w:cs="Segoe UI"/>
          <w:b w:val="0"/>
          <w:i w:val="0"/>
          <w:color w:val="auto"/>
          <w:sz w:val="24"/>
          <w:szCs w:val="24"/>
        </w:rPr>
        <w:t>ção das obrigações trabalhistas.</w:t>
      </w:r>
    </w:p>
    <w:p w:rsidR="00635C24" w:rsidRPr="00C374B1" w:rsidRDefault="00635C24" w:rsidP="00FA2C2D">
      <w:pPr>
        <w:pStyle w:val="Cabealho2"/>
        <w:keepNext w:val="0"/>
        <w:widowControl w:val="0"/>
        <w:numPr>
          <w:ilvl w:val="1"/>
          <w:numId w:val="0"/>
        </w:numPr>
        <w:tabs>
          <w:tab w:val="num" w:pos="360"/>
          <w:tab w:val="left" w:pos="567"/>
        </w:tabs>
        <w:rPr>
          <w:rFonts w:ascii="Segoe UI" w:hAnsi="Segoe UI" w:cs="Segoe UI"/>
          <w:b w:val="0"/>
          <w:i w:val="0"/>
          <w:color w:val="auto"/>
          <w:sz w:val="24"/>
          <w:szCs w:val="24"/>
          <w:highlight w:val="yellow"/>
        </w:rPr>
      </w:pPr>
    </w:p>
    <w:p w:rsidR="00635C24" w:rsidRPr="008B0801" w:rsidRDefault="00635C24" w:rsidP="00FA2C2D">
      <w:pPr>
        <w:pStyle w:val="Cabealho2"/>
        <w:keepNext w:val="0"/>
        <w:widowControl w:val="0"/>
        <w:numPr>
          <w:ilvl w:val="1"/>
          <w:numId w:val="0"/>
        </w:numPr>
        <w:tabs>
          <w:tab w:val="num" w:pos="360"/>
          <w:tab w:val="left" w:pos="567"/>
        </w:tabs>
        <w:rPr>
          <w:rFonts w:ascii="Segoe UI" w:hAnsi="Segoe UI" w:cs="Segoe UI"/>
          <w:b w:val="0"/>
          <w:i w:val="0"/>
          <w:color w:val="auto"/>
          <w:sz w:val="24"/>
          <w:szCs w:val="24"/>
        </w:rPr>
      </w:pPr>
      <w:r w:rsidRPr="008B0801">
        <w:rPr>
          <w:rFonts w:ascii="Segoe UI" w:hAnsi="Segoe UI" w:cs="Segoe UI"/>
          <w:b w:val="0"/>
          <w:i w:val="0"/>
          <w:color w:val="auto"/>
          <w:sz w:val="24"/>
          <w:szCs w:val="24"/>
        </w:rPr>
        <w:t>1</w:t>
      </w:r>
      <w:r w:rsidR="00314FF7" w:rsidRPr="008B0801">
        <w:rPr>
          <w:rFonts w:ascii="Segoe UI" w:hAnsi="Segoe UI" w:cs="Segoe UI"/>
          <w:b w:val="0"/>
          <w:i w:val="0"/>
          <w:color w:val="auto"/>
          <w:sz w:val="24"/>
          <w:szCs w:val="24"/>
        </w:rPr>
        <w:t>2</w:t>
      </w:r>
      <w:r w:rsidRPr="008B0801">
        <w:rPr>
          <w:rFonts w:ascii="Segoe UI" w:hAnsi="Segoe UI" w:cs="Segoe UI"/>
          <w:b w:val="0"/>
          <w:i w:val="0"/>
          <w:color w:val="auto"/>
          <w:sz w:val="24"/>
          <w:szCs w:val="24"/>
        </w:rPr>
        <w:t>.1</w:t>
      </w:r>
      <w:r w:rsidR="00FC4D55" w:rsidRPr="008B0801">
        <w:rPr>
          <w:rFonts w:ascii="Segoe UI" w:hAnsi="Segoe UI" w:cs="Segoe UI"/>
          <w:b w:val="0"/>
          <w:i w:val="0"/>
          <w:color w:val="auto"/>
          <w:sz w:val="24"/>
          <w:szCs w:val="24"/>
        </w:rPr>
        <w:t>5</w:t>
      </w:r>
      <w:r w:rsidRPr="008B0801">
        <w:rPr>
          <w:rFonts w:ascii="Segoe UI" w:hAnsi="Segoe UI" w:cs="Segoe UI"/>
          <w:b w:val="0"/>
          <w:i w:val="0"/>
          <w:color w:val="auto"/>
          <w:sz w:val="24"/>
          <w:szCs w:val="24"/>
        </w:rPr>
        <w:t xml:space="preserve">. O saldo remanescente da </w:t>
      </w:r>
      <w:r w:rsidR="00605FD4" w:rsidRPr="008B0801">
        <w:rPr>
          <w:rFonts w:ascii="Segoe UI" w:hAnsi="Segoe UI" w:cs="Segoe UI"/>
          <w:b w:val="0"/>
          <w:i w:val="0"/>
          <w:sz w:val="24"/>
          <w:szCs w:val="24"/>
        </w:rPr>
        <w:t>conta-depósito vinculada – bloqueada para movimentação</w:t>
      </w:r>
      <w:r w:rsidRPr="008B0801">
        <w:rPr>
          <w:rFonts w:ascii="Segoe UI" w:hAnsi="Segoe UI" w:cs="Segoe UI"/>
          <w:b w:val="0"/>
          <w:i w:val="0"/>
          <w:color w:val="auto"/>
          <w:sz w:val="24"/>
          <w:szCs w:val="24"/>
        </w:rPr>
        <w:t xml:space="preserve"> </w:t>
      </w:r>
      <w:r w:rsidR="00605FD4" w:rsidRPr="008B0801">
        <w:rPr>
          <w:rFonts w:ascii="Segoe UI" w:hAnsi="Segoe UI" w:cs="Segoe UI"/>
          <w:b w:val="0"/>
          <w:i w:val="0"/>
          <w:color w:val="auto"/>
          <w:sz w:val="24"/>
          <w:szCs w:val="24"/>
        </w:rPr>
        <w:t xml:space="preserve">será liberado à empresa </w:t>
      </w:r>
      <w:r w:rsidRPr="008B0801">
        <w:rPr>
          <w:rFonts w:ascii="Segoe UI" w:hAnsi="Segoe UI" w:cs="Segoe UI"/>
          <w:b w:val="0"/>
          <w:i w:val="0"/>
          <w:color w:val="auto"/>
          <w:sz w:val="24"/>
          <w:szCs w:val="24"/>
        </w:rPr>
        <w:t xml:space="preserve">no momento do encerramento do contrato, na presença do sindicato da categoria correspondente aos serviços contratados, após a comprovação da quitação de todos os encargos trabalhistas e previdenciários </w:t>
      </w:r>
      <w:r w:rsidR="005A128C">
        <w:rPr>
          <w:rFonts w:ascii="Segoe UI" w:hAnsi="Segoe UI" w:cs="Segoe UI"/>
          <w:b w:val="0"/>
          <w:i w:val="0"/>
          <w:color w:val="auto"/>
          <w:sz w:val="24"/>
          <w:szCs w:val="24"/>
        </w:rPr>
        <w:t>relativos ao serviço contratado.</w:t>
      </w:r>
    </w:p>
    <w:p w:rsidR="00635C24" w:rsidRPr="00C374B1" w:rsidRDefault="00635C24" w:rsidP="00FA2C2D">
      <w:pPr>
        <w:spacing w:after="0" w:line="240" w:lineRule="auto"/>
        <w:rPr>
          <w:rFonts w:ascii="Segoe UI" w:hAnsi="Segoe UI" w:cs="Segoe UI"/>
          <w:highlight w:val="yellow"/>
        </w:rPr>
      </w:pPr>
    </w:p>
    <w:p w:rsidR="00635C24" w:rsidRDefault="00314FF7" w:rsidP="00FA2C2D">
      <w:pPr>
        <w:pStyle w:val="Cabealho2"/>
        <w:keepNext w:val="0"/>
        <w:widowControl w:val="0"/>
        <w:numPr>
          <w:ilvl w:val="1"/>
          <w:numId w:val="0"/>
        </w:numPr>
        <w:tabs>
          <w:tab w:val="num" w:pos="360"/>
          <w:tab w:val="left" w:pos="567"/>
        </w:tabs>
        <w:rPr>
          <w:rFonts w:ascii="Segoe UI" w:hAnsi="Segoe UI" w:cs="Segoe UI"/>
          <w:b w:val="0"/>
          <w:i w:val="0"/>
          <w:color w:val="auto"/>
          <w:sz w:val="24"/>
          <w:szCs w:val="24"/>
        </w:rPr>
      </w:pPr>
      <w:r w:rsidRPr="008B0801">
        <w:rPr>
          <w:rFonts w:ascii="Segoe UI" w:hAnsi="Segoe UI" w:cs="Segoe UI"/>
          <w:b w:val="0"/>
          <w:i w:val="0"/>
          <w:color w:val="auto"/>
          <w:sz w:val="24"/>
          <w:szCs w:val="24"/>
        </w:rPr>
        <w:t>12</w:t>
      </w:r>
      <w:r w:rsidR="00861013" w:rsidRPr="008B0801">
        <w:rPr>
          <w:rFonts w:ascii="Segoe UI" w:hAnsi="Segoe UI" w:cs="Segoe UI"/>
          <w:b w:val="0"/>
          <w:i w:val="0"/>
          <w:color w:val="auto"/>
          <w:sz w:val="24"/>
          <w:szCs w:val="24"/>
        </w:rPr>
        <w:t>.</w:t>
      </w:r>
      <w:r w:rsidR="00635C24" w:rsidRPr="008B0801">
        <w:rPr>
          <w:rFonts w:ascii="Segoe UI" w:hAnsi="Segoe UI" w:cs="Segoe UI"/>
          <w:b w:val="0"/>
          <w:i w:val="0"/>
          <w:color w:val="auto"/>
          <w:sz w:val="24"/>
          <w:szCs w:val="24"/>
        </w:rPr>
        <w:t>1</w:t>
      </w:r>
      <w:r w:rsidR="00FC4D55" w:rsidRPr="008B0801">
        <w:rPr>
          <w:rFonts w:ascii="Segoe UI" w:hAnsi="Segoe UI" w:cs="Segoe UI"/>
          <w:b w:val="0"/>
          <w:i w:val="0"/>
          <w:color w:val="auto"/>
          <w:sz w:val="24"/>
          <w:szCs w:val="24"/>
        </w:rPr>
        <w:t>6</w:t>
      </w:r>
      <w:r w:rsidR="00635C24" w:rsidRPr="008B0801">
        <w:rPr>
          <w:rFonts w:ascii="Segoe UI" w:hAnsi="Segoe UI" w:cs="Segoe UI"/>
          <w:b w:val="0"/>
          <w:i w:val="0"/>
          <w:color w:val="auto"/>
          <w:sz w:val="24"/>
          <w:szCs w:val="24"/>
        </w:rPr>
        <w:t xml:space="preserve">. Os valores provisionados serão discriminados conforme tabela abaixo. </w:t>
      </w:r>
      <w:r w:rsidR="00635C24" w:rsidRPr="008B0801">
        <w:rPr>
          <w:rFonts w:ascii="Segoe UI" w:hAnsi="Segoe UI" w:cs="Segoe UI"/>
          <w:b w:val="0"/>
          <w:i w:val="0"/>
          <w:color w:val="auto"/>
          <w:sz w:val="24"/>
          <w:szCs w:val="24"/>
          <w:u w:val="single"/>
        </w:rPr>
        <w:t>Os percentuais apresentados na tabela abaixo são obrigatórios, não podendo as licitantes apresentar percentuais diferentes em suas planilhas de custo e formação de preços. Será desclassificada a proposta que não contiver os percentuais exigidos no Anexo VII da IN SLTI/MPOG nº 2/2008</w:t>
      </w:r>
      <w:r w:rsidR="00635C24" w:rsidRPr="008B0801">
        <w:rPr>
          <w:rFonts w:ascii="Segoe UI" w:hAnsi="Segoe UI" w:cs="Segoe UI"/>
          <w:b w:val="0"/>
          <w:i w:val="0"/>
          <w:color w:val="auto"/>
          <w:sz w:val="24"/>
          <w:szCs w:val="24"/>
        </w:rPr>
        <w:t>.</w:t>
      </w:r>
    </w:p>
    <w:p w:rsidR="00635C24" w:rsidRPr="00646812" w:rsidRDefault="00635C24" w:rsidP="00635C24">
      <w:pPr>
        <w:widowControl w:val="0"/>
        <w:autoSpaceDE w:val="0"/>
        <w:autoSpaceDN w:val="0"/>
        <w:adjustRightInd w:val="0"/>
        <w:spacing w:after="0" w:line="240" w:lineRule="auto"/>
        <w:rPr>
          <w:rFonts w:ascii="Segoe UI" w:hAnsi="Segoe UI" w:cs="Segoe UI"/>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2"/>
        <w:gridCol w:w="1024"/>
        <w:gridCol w:w="1024"/>
        <w:gridCol w:w="982"/>
      </w:tblGrid>
      <w:tr w:rsidR="00635C24" w:rsidRPr="00646812" w:rsidTr="00123098">
        <w:trPr>
          <w:cantSplit/>
        </w:trPr>
        <w:tc>
          <w:tcPr>
            <w:tcW w:w="8505" w:type="dxa"/>
            <w:gridSpan w:val="4"/>
            <w:shd w:val="clear" w:color="auto" w:fill="92D050"/>
          </w:tcPr>
          <w:p w:rsidR="00635C24" w:rsidRPr="00646812" w:rsidRDefault="00635C24" w:rsidP="00635C24">
            <w:pPr>
              <w:widowControl w:val="0"/>
              <w:autoSpaceDE w:val="0"/>
              <w:autoSpaceDN w:val="0"/>
              <w:adjustRightInd w:val="0"/>
              <w:spacing w:after="0" w:line="240" w:lineRule="auto"/>
              <w:jc w:val="center"/>
              <w:rPr>
                <w:rFonts w:ascii="Segoe UI" w:hAnsi="Segoe UI" w:cs="Segoe UI"/>
                <w:b/>
                <w:sz w:val="24"/>
                <w:szCs w:val="24"/>
              </w:rPr>
            </w:pPr>
            <w:r w:rsidRPr="00646812">
              <w:rPr>
                <w:rFonts w:ascii="Segoe UI" w:hAnsi="Segoe UI" w:cs="Segoe UI"/>
                <w:b/>
                <w:sz w:val="24"/>
                <w:szCs w:val="24"/>
              </w:rPr>
              <w:t xml:space="preserve">RESERVA MENSAL PARA O PAGAMENTO DE ENCARGOS TRABALHISTAS - PERCENTUAL </w:t>
            </w:r>
            <w:r w:rsidRPr="00646812">
              <w:rPr>
                <w:rFonts w:ascii="Segoe UI" w:hAnsi="Segoe UI" w:cs="Segoe UI"/>
                <w:b/>
                <w:sz w:val="24"/>
                <w:szCs w:val="24"/>
                <w:u w:val="single"/>
              </w:rPr>
              <w:t>OBRIGATÓRIO</w:t>
            </w:r>
            <w:r w:rsidRPr="00646812">
              <w:rPr>
                <w:rFonts w:ascii="Segoe UI" w:hAnsi="Segoe UI" w:cs="Segoe UI"/>
                <w:b/>
                <w:sz w:val="24"/>
                <w:szCs w:val="24"/>
              </w:rPr>
              <w:t xml:space="preserve"> INCIDENTE SOBRE A REMUNERAÇÃO.</w:t>
            </w:r>
          </w:p>
        </w:tc>
      </w:tr>
      <w:tr w:rsidR="00635C24" w:rsidRPr="00646812" w:rsidTr="00123098">
        <w:tc>
          <w:tcPr>
            <w:tcW w:w="5582" w:type="dxa"/>
          </w:tcPr>
          <w:p w:rsidR="00635C24" w:rsidRPr="00646812" w:rsidRDefault="00635C24" w:rsidP="00FA2C2D">
            <w:pPr>
              <w:widowControl w:val="0"/>
              <w:autoSpaceDE w:val="0"/>
              <w:autoSpaceDN w:val="0"/>
              <w:adjustRightInd w:val="0"/>
              <w:spacing w:after="0" w:line="240" w:lineRule="auto"/>
              <w:jc w:val="center"/>
              <w:rPr>
                <w:rFonts w:ascii="Segoe UI" w:hAnsi="Segoe UI" w:cs="Segoe UI"/>
                <w:b/>
                <w:sz w:val="24"/>
                <w:szCs w:val="24"/>
                <w:lang w:val="en-US"/>
              </w:rPr>
            </w:pPr>
            <w:r w:rsidRPr="00646812">
              <w:rPr>
                <w:rFonts w:ascii="Segoe UI" w:hAnsi="Segoe UI" w:cs="Segoe UI"/>
                <w:b/>
                <w:sz w:val="24"/>
                <w:szCs w:val="24"/>
                <w:lang w:val="en-US"/>
              </w:rPr>
              <w:t>ITEM</w:t>
            </w:r>
          </w:p>
        </w:tc>
        <w:tc>
          <w:tcPr>
            <w:tcW w:w="0" w:type="auto"/>
          </w:tcPr>
          <w:p w:rsidR="00635C24" w:rsidRPr="00646812" w:rsidRDefault="00635C24" w:rsidP="00FA2C2D">
            <w:pPr>
              <w:widowControl w:val="0"/>
              <w:autoSpaceDE w:val="0"/>
              <w:autoSpaceDN w:val="0"/>
              <w:adjustRightInd w:val="0"/>
              <w:spacing w:after="0" w:line="240" w:lineRule="auto"/>
              <w:jc w:val="center"/>
              <w:rPr>
                <w:rFonts w:ascii="Segoe UI" w:hAnsi="Segoe UI" w:cs="Segoe UI"/>
                <w:b/>
                <w:sz w:val="24"/>
                <w:szCs w:val="24"/>
                <w:lang w:val="en-US"/>
              </w:rPr>
            </w:pPr>
            <w:r w:rsidRPr="00646812">
              <w:rPr>
                <w:rFonts w:ascii="Segoe UI" w:hAnsi="Segoe UI" w:cs="Segoe UI"/>
                <w:b/>
                <w:sz w:val="24"/>
                <w:szCs w:val="24"/>
                <w:lang w:val="en-US"/>
              </w:rPr>
              <w:t>RAT 1%</w:t>
            </w:r>
          </w:p>
        </w:tc>
        <w:tc>
          <w:tcPr>
            <w:tcW w:w="0" w:type="auto"/>
          </w:tcPr>
          <w:p w:rsidR="00635C24" w:rsidRPr="00646812" w:rsidRDefault="00635C24" w:rsidP="00FA2C2D">
            <w:pPr>
              <w:widowControl w:val="0"/>
              <w:autoSpaceDE w:val="0"/>
              <w:autoSpaceDN w:val="0"/>
              <w:adjustRightInd w:val="0"/>
              <w:spacing w:after="0" w:line="240" w:lineRule="auto"/>
              <w:jc w:val="center"/>
              <w:rPr>
                <w:rFonts w:ascii="Segoe UI" w:hAnsi="Segoe UI" w:cs="Segoe UI"/>
                <w:b/>
                <w:sz w:val="24"/>
                <w:szCs w:val="24"/>
                <w:lang w:val="en-US"/>
              </w:rPr>
            </w:pPr>
            <w:r w:rsidRPr="00646812">
              <w:rPr>
                <w:rFonts w:ascii="Segoe UI" w:hAnsi="Segoe UI" w:cs="Segoe UI"/>
                <w:b/>
                <w:sz w:val="24"/>
                <w:szCs w:val="24"/>
                <w:lang w:val="en-US"/>
              </w:rPr>
              <w:t>RAT 2%</w:t>
            </w:r>
          </w:p>
        </w:tc>
        <w:tc>
          <w:tcPr>
            <w:tcW w:w="903" w:type="dxa"/>
          </w:tcPr>
          <w:p w:rsidR="00635C24" w:rsidRPr="00646812" w:rsidRDefault="00635C24" w:rsidP="00FA2C2D">
            <w:pPr>
              <w:widowControl w:val="0"/>
              <w:autoSpaceDE w:val="0"/>
              <w:autoSpaceDN w:val="0"/>
              <w:adjustRightInd w:val="0"/>
              <w:spacing w:after="0" w:line="240" w:lineRule="auto"/>
              <w:jc w:val="center"/>
              <w:rPr>
                <w:rFonts w:ascii="Segoe UI" w:hAnsi="Segoe UI" w:cs="Segoe UI"/>
                <w:b/>
                <w:sz w:val="24"/>
                <w:szCs w:val="24"/>
              </w:rPr>
            </w:pPr>
            <w:r w:rsidRPr="00646812">
              <w:rPr>
                <w:rFonts w:ascii="Segoe UI" w:hAnsi="Segoe UI" w:cs="Segoe UI"/>
                <w:b/>
                <w:sz w:val="24"/>
                <w:szCs w:val="24"/>
              </w:rPr>
              <w:t>RAT 3%</w:t>
            </w:r>
          </w:p>
        </w:tc>
      </w:tr>
      <w:tr w:rsidR="00635C24" w:rsidRPr="00646812" w:rsidTr="00123098">
        <w:tc>
          <w:tcPr>
            <w:tcW w:w="5582" w:type="dxa"/>
          </w:tcPr>
          <w:p w:rsidR="00635C24" w:rsidRPr="00646812" w:rsidRDefault="00635C24" w:rsidP="00FA2C2D">
            <w:pPr>
              <w:pStyle w:val="SalisParagrafoSemRecuoArial10"/>
              <w:widowControl w:val="0"/>
              <w:tabs>
                <w:tab w:val="left" w:pos="0"/>
              </w:tabs>
              <w:autoSpaceDE w:val="0"/>
              <w:autoSpaceDN w:val="0"/>
              <w:adjustRightInd w:val="0"/>
              <w:jc w:val="both"/>
              <w:rPr>
                <w:rFonts w:ascii="Segoe UI" w:hAnsi="Segoe UI" w:cs="Segoe UI"/>
                <w:sz w:val="24"/>
                <w:szCs w:val="24"/>
              </w:rPr>
            </w:pPr>
            <w:r w:rsidRPr="00646812">
              <w:rPr>
                <w:rFonts w:ascii="Segoe UI" w:hAnsi="Segoe UI" w:cs="Segoe UI"/>
                <w:sz w:val="24"/>
                <w:szCs w:val="24"/>
              </w:rPr>
              <w:t>13º (décimo terceiro) salário</w:t>
            </w:r>
          </w:p>
        </w:tc>
        <w:tc>
          <w:tcPr>
            <w:tcW w:w="0" w:type="auto"/>
            <w:vAlign w:val="center"/>
          </w:tcPr>
          <w:p w:rsidR="00635C24" w:rsidRPr="00646812" w:rsidRDefault="00635C24" w:rsidP="00FA2C2D">
            <w:pPr>
              <w:pStyle w:val="SalisLinha"/>
              <w:autoSpaceDE w:val="0"/>
              <w:autoSpaceDN w:val="0"/>
              <w:adjustRightInd w:val="0"/>
              <w:jc w:val="center"/>
              <w:rPr>
                <w:rFonts w:ascii="Segoe UI" w:hAnsi="Segoe UI" w:cs="Segoe UI"/>
                <w:sz w:val="24"/>
                <w:szCs w:val="24"/>
              </w:rPr>
            </w:pPr>
            <w:r w:rsidRPr="00646812">
              <w:rPr>
                <w:rFonts w:ascii="Segoe UI" w:hAnsi="Segoe UI" w:cs="Segoe UI"/>
                <w:sz w:val="24"/>
                <w:szCs w:val="24"/>
              </w:rPr>
              <w:t>8,33%</w:t>
            </w:r>
          </w:p>
        </w:tc>
        <w:tc>
          <w:tcPr>
            <w:tcW w:w="0" w:type="auto"/>
            <w:vAlign w:val="center"/>
          </w:tcPr>
          <w:p w:rsidR="00635C24" w:rsidRPr="00646812" w:rsidRDefault="00635C24" w:rsidP="00FA2C2D">
            <w:pPr>
              <w:widowControl w:val="0"/>
              <w:autoSpaceDE w:val="0"/>
              <w:autoSpaceDN w:val="0"/>
              <w:adjustRightInd w:val="0"/>
              <w:spacing w:after="0" w:line="240" w:lineRule="auto"/>
              <w:jc w:val="center"/>
              <w:rPr>
                <w:rFonts w:ascii="Segoe UI" w:hAnsi="Segoe UI" w:cs="Segoe UI"/>
                <w:sz w:val="24"/>
                <w:szCs w:val="24"/>
              </w:rPr>
            </w:pPr>
            <w:r w:rsidRPr="00646812">
              <w:rPr>
                <w:rFonts w:ascii="Segoe UI" w:hAnsi="Segoe UI" w:cs="Segoe UI"/>
                <w:sz w:val="24"/>
                <w:szCs w:val="24"/>
              </w:rPr>
              <w:t>8,33%</w:t>
            </w:r>
          </w:p>
        </w:tc>
        <w:tc>
          <w:tcPr>
            <w:tcW w:w="903" w:type="dxa"/>
            <w:vAlign w:val="center"/>
          </w:tcPr>
          <w:p w:rsidR="00635C24" w:rsidRPr="00646812" w:rsidRDefault="00635C24" w:rsidP="00FA2C2D">
            <w:pPr>
              <w:widowControl w:val="0"/>
              <w:autoSpaceDE w:val="0"/>
              <w:autoSpaceDN w:val="0"/>
              <w:adjustRightInd w:val="0"/>
              <w:spacing w:after="0" w:line="240" w:lineRule="auto"/>
              <w:jc w:val="center"/>
              <w:rPr>
                <w:rFonts w:ascii="Segoe UI" w:hAnsi="Segoe UI" w:cs="Segoe UI"/>
                <w:sz w:val="24"/>
                <w:szCs w:val="24"/>
              </w:rPr>
            </w:pPr>
            <w:r w:rsidRPr="00646812">
              <w:rPr>
                <w:rFonts w:ascii="Segoe UI" w:hAnsi="Segoe UI" w:cs="Segoe UI"/>
                <w:sz w:val="24"/>
                <w:szCs w:val="24"/>
              </w:rPr>
              <w:t>8,33%</w:t>
            </w:r>
          </w:p>
        </w:tc>
      </w:tr>
      <w:tr w:rsidR="00635C24" w:rsidRPr="00646812" w:rsidTr="00123098">
        <w:tc>
          <w:tcPr>
            <w:tcW w:w="5582" w:type="dxa"/>
          </w:tcPr>
          <w:p w:rsidR="00635C24" w:rsidRPr="00646812" w:rsidRDefault="00635C24" w:rsidP="00FA2C2D">
            <w:pPr>
              <w:widowControl w:val="0"/>
              <w:tabs>
                <w:tab w:val="left" w:pos="0"/>
              </w:tabs>
              <w:autoSpaceDE w:val="0"/>
              <w:autoSpaceDN w:val="0"/>
              <w:adjustRightInd w:val="0"/>
              <w:spacing w:after="0" w:line="240" w:lineRule="auto"/>
              <w:jc w:val="both"/>
              <w:rPr>
                <w:rFonts w:ascii="Segoe UI" w:hAnsi="Segoe UI" w:cs="Segoe UI"/>
                <w:sz w:val="24"/>
                <w:szCs w:val="24"/>
              </w:rPr>
            </w:pPr>
            <w:r w:rsidRPr="00646812">
              <w:rPr>
                <w:rFonts w:ascii="Segoe UI" w:hAnsi="Segoe UI" w:cs="Segoe UI"/>
                <w:sz w:val="24"/>
                <w:szCs w:val="24"/>
              </w:rPr>
              <w:t>Férias e 1/3 Constitucional</w:t>
            </w:r>
          </w:p>
        </w:tc>
        <w:tc>
          <w:tcPr>
            <w:tcW w:w="0" w:type="auto"/>
            <w:vAlign w:val="center"/>
          </w:tcPr>
          <w:p w:rsidR="00635C24" w:rsidRPr="00646812" w:rsidRDefault="00635C24" w:rsidP="00FA2C2D">
            <w:pPr>
              <w:widowControl w:val="0"/>
              <w:autoSpaceDE w:val="0"/>
              <w:autoSpaceDN w:val="0"/>
              <w:adjustRightInd w:val="0"/>
              <w:spacing w:after="0" w:line="240" w:lineRule="auto"/>
              <w:jc w:val="center"/>
              <w:rPr>
                <w:rFonts w:ascii="Segoe UI" w:hAnsi="Segoe UI" w:cs="Segoe UI"/>
                <w:sz w:val="24"/>
                <w:szCs w:val="24"/>
              </w:rPr>
            </w:pPr>
            <w:r w:rsidRPr="00646812">
              <w:rPr>
                <w:rFonts w:ascii="Segoe UI" w:hAnsi="Segoe UI" w:cs="Segoe UI"/>
                <w:sz w:val="24"/>
                <w:szCs w:val="24"/>
              </w:rPr>
              <w:t>12,10%</w:t>
            </w:r>
          </w:p>
        </w:tc>
        <w:tc>
          <w:tcPr>
            <w:tcW w:w="0" w:type="auto"/>
            <w:vAlign w:val="center"/>
          </w:tcPr>
          <w:p w:rsidR="00635C24" w:rsidRPr="00646812" w:rsidRDefault="00635C24" w:rsidP="00FA2C2D">
            <w:pPr>
              <w:widowControl w:val="0"/>
              <w:autoSpaceDE w:val="0"/>
              <w:autoSpaceDN w:val="0"/>
              <w:adjustRightInd w:val="0"/>
              <w:spacing w:after="0" w:line="240" w:lineRule="auto"/>
              <w:jc w:val="center"/>
              <w:rPr>
                <w:rFonts w:ascii="Segoe UI" w:hAnsi="Segoe UI" w:cs="Segoe UI"/>
                <w:sz w:val="24"/>
                <w:szCs w:val="24"/>
              </w:rPr>
            </w:pPr>
            <w:r w:rsidRPr="00646812">
              <w:rPr>
                <w:rFonts w:ascii="Segoe UI" w:hAnsi="Segoe UI" w:cs="Segoe UI"/>
                <w:sz w:val="24"/>
                <w:szCs w:val="24"/>
              </w:rPr>
              <w:t>12,10%</w:t>
            </w:r>
          </w:p>
        </w:tc>
        <w:tc>
          <w:tcPr>
            <w:tcW w:w="903" w:type="dxa"/>
            <w:vAlign w:val="center"/>
          </w:tcPr>
          <w:p w:rsidR="00635C24" w:rsidRPr="00646812" w:rsidRDefault="00635C24" w:rsidP="00FA2C2D">
            <w:pPr>
              <w:widowControl w:val="0"/>
              <w:autoSpaceDE w:val="0"/>
              <w:autoSpaceDN w:val="0"/>
              <w:adjustRightInd w:val="0"/>
              <w:spacing w:after="0" w:line="240" w:lineRule="auto"/>
              <w:jc w:val="center"/>
              <w:rPr>
                <w:rFonts w:ascii="Segoe UI" w:hAnsi="Segoe UI" w:cs="Segoe UI"/>
                <w:sz w:val="24"/>
                <w:szCs w:val="24"/>
              </w:rPr>
            </w:pPr>
            <w:r w:rsidRPr="00646812">
              <w:rPr>
                <w:rFonts w:ascii="Segoe UI" w:hAnsi="Segoe UI" w:cs="Segoe UI"/>
                <w:sz w:val="24"/>
                <w:szCs w:val="24"/>
              </w:rPr>
              <w:t>12,10%</w:t>
            </w:r>
          </w:p>
        </w:tc>
      </w:tr>
      <w:tr w:rsidR="00635C24" w:rsidRPr="00646812" w:rsidTr="00123098">
        <w:tc>
          <w:tcPr>
            <w:tcW w:w="5582" w:type="dxa"/>
          </w:tcPr>
          <w:p w:rsidR="00635C24" w:rsidRPr="00646812" w:rsidRDefault="00635C24" w:rsidP="00FA2C2D">
            <w:pPr>
              <w:widowControl w:val="0"/>
              <w:tabs>
                <w:tab w:val="left" w:pos="0"/>
              </w:tabs>
              <w:autoSpaceDE w:val="0"/>
              <w:autoSpaceDN w:val="0"/>
              <w:adjustRightInd w:val="0"/>
              <w:spacing w:after="0" w:line="240" w:lineRule="auto"/>
              <w:jc w:val="both"/>
              <w:rPr>
                <w:rFonts w:ascii="Segoe UI" w:hAnsi="Segoe UI" w:cs="Segoe UI"/>
                <w:sz w:val="24"/>
                <w:szCs w:val="24"/>
              </w:rPr>
            </w:pPr>
            <w:r w:rsidRPr="00646812">
              <w:rPr>
                <w:rFonts w:ascii="Segoe UI" w:hAnsi="Segoe UI" w:cs="Segoe UI"/>
                <w:sz w:val="24"/>
                <w:szCs w:val="24"/>
              </w:rPr>
              <w:t>Multa sobre FGTS e contribuição social sobre o aviso prévio indenizado e sobre o aviso prévio trabalhado</w:t>
            </w:r>
          </w:p>
        </w:tc>
        <w:tc>
          <w:tcPr>
            <w:tcW w:w="0" w:type="auto"/>
            <w:vAlign w:val="center"/>
          </w:tcPr>
          <w:p w:rsidR="00635C24" w:rsidRPr="00646812" w:rsidRDefault="00635C24" w:rsidP="00FA2C2D">
            <w:pPr>
              <w:widowControl w:val="0"/>
              <w:autoSpaceDE w:val="0"/>
              <w:autoSpaceDN w:val="0"/>
              <w:adjustRightInd w:val="0"/>
              <w:spacing w:after="0" w:line="240" w:lineRule="auto"/>
              <w:jc w:val="center"/>
              <w:rPr>
                <w:rFonts w:ascii="Segoe UI" w:hAnsi="Segoe UI" w:cs="Segoe UI"/>
                <w:sz w:val="24"/>
                <w:szCs w:val="24"/>
              </w:rPr>
            </w:pPr>
            <w:r w:rsidRPr="00646812">
              <w:rPr>
                <w:rFonts w:ascii="Segoe UI" w:hAnsi="Segoe UI" w:cs="Segoe UI"/>
                <w:sz w:val="24"/>
                <w:szCs w:val="24"/>
              </w:rPr>
              <w:t>5,00%</w:t>
            </w:r>
          </w:p>
        </w:tc>
        <w:tc>
          <w:tcPr>
            <w:tcW w:w="0" w:type="auto"/>
            <w:vAlign w:val="center"/>
          </w:tcPr>
          <w:p w:rsidR="00635C24" w:rsidRPr="00646812" w:rsidRDefault="00635C24" w:rsidP="00FA2C2D">
            <w:pPr>
              <w:widowControl w:val="0"/>
              <w:autoSpaceDE w:val="0"/>
              <w:autoSpaceDN w:val="0"/>
              <w:adjustRightInd w:val="0"/>
              <w:spacing w:after="0" w:line="240" w:lineRule="auto"/>
              <w:jc w:val="center"/>
              <w:rPr>
                <w:rFonts w:ascii="Segoe UI" w:hAnsi="Segoe UI" w:cs="Segoe UI"/>
                <w:sz w:val="24"/>
                <w:szCs w:val="24"/>
              </w:rPr>
            </w:pPr>
            <w:r w:rsidRPr="00646812">
              <w:rPr>
                <w:rFonts w:ascii="Segoe UI" w:hAnsi="Segoe UI" w:cs="Segoe UI"/>
                <w:sz w:val="24"/>
                <w:szCs w:val="24"/>
              </w:rPr>
              <w:t>5,00%</w:t>
            </w:r>
          </w:p>
        </w:tc>
        <w:tc>
          <w:tcPr>
            <w:tcW w:w="903" w:type="dxa"/>
            <w:vAlign w:val="center"/>
          </w:tcPr>
          <w:p w:rsidR="00635C24" w:rsidRPr="00646812" w:rsidRDefault="00635C24" w:rsidP="00FA2C2D">
            <w:pPr>
              <w:widowControl w:val="0"/>
              <w:autoSpaceDE w:val="0"/>
              <w:autoSpaceDN w:val="0"/>
              <w:adjustRightInd w:val="0"/>
              <w:spacing w:after="0" w:line="240" w:lineRule="auto"/>
              <w:jc w:val="center"/>
              <w:rPr>
                <w:rFonts w:ascii="Segoe UI" w:hAnsi="Segoe UI" w:cs="Segoe UI"/>
                <w:sz w:val="24"/>
                <w:szCs w:val="24"/>
              </w:rPr>
            </w:pPr>
            <w:r w:rsidRPr="00646812">
              <w:rPr>
                <w:rFonts w:ascii="Segoe UI" w:hAnsi="Segoe UI" w:cs="Segoe UI"/>
                <w:sz w:val="24"/>
                <w:szCs w:val="24"/>
              </w:rPr>
              <w:t>5,00%</w:t>
            </w:r>
          </w:p>
        </w:tc>
      </w:tr>
      <w:tr w:rsidR="00635C24" w:rsidRPr="00646812" w:rsidTr="00123098">
        <w:tc>
          <w:tcPr>
            <w:tcW w:w="5582" w:type="dxa"/>
          </w:tcPr>
          <w:p w:rsidR="00635C24" w:rsidRPr="00646812" w:rsidRDefault="00635C24" w:rsidP="00FA2C2D">
            <w:pPr>
              <w:widowControl w:val="0"/>
              <w:tabs>
                <w:tab w:val="left" w:pos="0"/>
              </w:tabs>
              <w:autoSpaceDE w:val="0"/>
              <w:autoSpaceDN w:val="0"/>
              <w:adjustRightInd w:val="0"/>
              <w:spacing w:after="0" w:line="240" w:lineRule="auto"/>
              <w:jc w:val="both"/>
              <w:rPr>
                <w:rFonts w:ascii="Segoe UI" w:hAnsi="Segoe UI" w:cs="Segoe UI"/>
                <w:sz w:val="24"/>
                <w:szCs w:val="24"/>
              </w:rPr>
            </w:pPr>
            <w:r w:rsidRPr="00646812">
              <w:rPr>
                <w:rFonts w:ascii="Segoe UI" w:hAnsi="Segoe UI" w:cs="Segoe UI"/>
                <w:sz w:val="24"/>
                <w:szCs w:val="24"/>
              </w:rPr>
              <w:t>Subtotal</w:t>
            </w:r>
          </w:p>
        </w:tc>
        <w:tc>
          <w:tcPr>
            <w:tcW w:w="0" w:type="auto"/>
            <w:vAlign w:val="center"/>
          </w:tcPr>
          <w:p w:rsidR="00635C24" w:rsidRPr="00646812" w:rsidRDefault="00635C24" w:rsidP="00FA2C2D">
            <w:pPr>
              <w:widowControl w:val="0"/>
              <w:autoSpaceDE w:val="0"/>
              <w:autoSpaceDN w:val="0"/>
              <w:adjustRightInd w:val="0"/>
              <w:spacing w:after="0" w:line="240" w:lineRule="auto"/>
              <w:jc w:val="center"/>
              <w:rPr>
                <w:rFonts w:ascii="Segoe UI" w:hAnsi="Segoe UI" w:cs="Segoe UI"/>
                <w:sz w:val="24"/>
                <w:szCs w:val="24"/>
              </w:rPr>
            </w:pPr>
            <w:r w:rsidRPr="00646812">
              <w:rPr>
                <w:rFonts w:ascii="Segoe UI" w:hAnsi="Segoe UI" w:cs="Segoe UI"/>
                <w:sz w:val="24"/>
                <w:szCs w:val="24"/>
              </w:rPr>
              <w:t>25,43%</w:t>
            </w:r>
          </w:p>
        </w:tc>
        <w:tc>
          <w:tcPr>
            <w:tcW w:w="0" w:type="auto"/>
            <w:vAlign w:val="center"/>
          </w:tcPr>
          <w:p w:rsidR="00635C24" w:rsidRPr="00646812" w:rsidRDefault="00635C24" w:rsidP="00FA2C2D">
            <w:pPr>
              <w:widowControl w:val="0"/>
              <w:autoSpaceDE w:val="0"/>
              <w:autoSpaceDN w:val="0"/>
              <w:adjustRightInd w:val="0"/>
              <w:spacing w:after="0" w:line="240" w:lineRule="auto"/>
              <w:jc w:val="center"/>
              <w:rPr>
                <w:rFonts w:ascii="Segoe UI" w:hAnsi="Segoe UI" w:cs="Segoe UI"/>
                <w:sz w:val="24"/>
                <w:szCs w:val="24"/>
              </w:rPr>
            </w:pPr>
            <w:r w:rsidRPr="00646812">
              <w:rPr>
                <w:rFonts w:ascii="Segoe UI" w:hAnsi="Segoe UI" w:cs="Segoe UI"/>
                <w:sz w:val="24"/>
                <w:szCs w:val="24"/>
              </w:rPr>
              <w:t>25,43%</w:t>
            </w:r>
          </w:p>
        </w:tc>
        <w:tc>
          <w:tcPr>
            <w:tcW w:w="903" w:type="dxa"/>
            <w:vAlign w:val="center"/>
          </w:tcPr>
          <w:p w:rsidR="00635C24" w:rsidRPr="00646812" w:rsidRDefault="00635C24" w:rsidP="00FA2C2D">
            <w:pPr>
              <w:widowControl w:val="0"/>
              <w:autoSpaceDE w:val="0"/>
              <w:autoSpaceDN w:val="0"/>
              <w:adjustRightInd w:val="0"/>
              <w:spacing w:after="0" w:line="240" w:lineRule="auto"/>
              <w:jc w:val="center"/>
              <w:rPr>
                <w:rFonts w:ascii="Segoe UI" w:hAnsi="Segoe UI" w:cs="Segoe UI"/>
                <w:sz w:val="24"/>
                <w:szCs w:val="24"/>
              </w:rPr>
            </w:pPr>
            <w:r w:rsidRPr="00646812">
              <w:rPr>
                <w:rFonts w:ascii="Segoe UI" w:hAnsi="Segoe UI" w:cs="Segoe UI"/>
                <w:sz w:val="24"/>
                <w:szCs w:val="24"/>
              </w:rPr>
              <w:t>25,43%</w:t>
            </w:r>
          </w:p>
        </w:tc>
      </w:tr>
      <w:tr w:rsidR="00635C24" w:rsidRPr="00646812" w:rsidTr="00123098">
        <w:tc>
          <w:tcPr>
            <w:tcW w:w="5582" w:type="dxa"/>
          </w:tcPr>
          <w:p w:rsidR="00635C24" w:rsidRPr="00646812" w:rsidRDefault="00635C24" w:rsidP="00FA2C2D">
            <w:pPr>
              <w:widowControl w:val="0"/>
              <w:tabs>
                <w:tab w:val="left" w:pos="0"/>
              </w:tabs>
              <w:autoSpaceDE w:val="0"/>
              <w:autoSpaceDN w:val="0"/>
              <w:adjustRightInd w:val="0"/>
              <w:spacing w:after="0" w:line="240" w:lineRule="auto"/>
              <w:jc w:val="both"/>
              <w:rPr>
                <w:rFonts w:ascii="Segoe UI" w:hAnsi="Segoe UI" w:cs="Segoe UI"/>
                <w:sz w:val="24"/>
                <w:szCs w:val="24"/>
              </w:rPr>
            </w:pPr>
            <w:r w:rsidRPr="00646812">
              <w:rPr>
                <w:rFonts w:ascii="Segoe UI" w:hAnsi="Segoe UI" w:cs="Segoe UI"/>
                <w:sz w:val="24"/>
                <w:szCs w:val="24"/>
              </w:rPr>
              <w:t>Incidência do Submódulo 4.1 sobre férias, um terço constitucional de férias e 13º (décimo terceiro) salário *</w:t>
            </w:r>
          </w:p>
        </w:tc>
        <w:tc>
          <w:tcPr>
            <w:tcW w:w="0" w:type="auto"/>
            <w:vAlign w:val="center"/>
          </w:tcPr>
          <w:p w:rsidR="00635C24" w:rsidRPr="00646812" w:rsidRDefault="00635C24" w:rsidP="00FA2C2D">
            <w:pPr>
              <w:widowControl w:val="0"/>
              <w:autoSpaceDE w:val="0"/>
              <w:autoSpaceDN w:val="0"/>
              <w:adjustRightInd w:val="0"/>
              <w:spacing w:after="0" w:line="240" w:lineRule="auto"/>
              <w:jc w:val="center"/>
              <w:rPr>
                <w:rFonts w:ascii="Segoe UI" w:hAnsi="Segoe UI" w:cs="Segoe UI"/>
                <w:sz w:val="24"/>
                <w:szCs w:val="24"/>
              </w:rPr>
            </w:pPr>
            <w:r w:rsidRPr="00646812">
              <w:rPr>
                <w:rFonts w:ascii="Segoe UI" w:hAnsi="Segoe UI" w:cs="Segoe UI"/>
                <w:sz w:val="24"/>
                <w:szCs w:val="24"/>
              </w:rPr>
              <w:t>7,39%</w:t>
            </w:r>
          </w:p>
        </w:tc>
        <w:tc>
          <w:tcPr>
            <w:tcW w:w="0" w:type="auto"/>
            <w:vAlign w:val="center"/>
          </w:tcPr>
          <w:p w:rsidR="00635C24" w:rsidRPr="00646812" w:rsidRDefault="00635C24" w:rsidP="00FA2C2D">
            <w:pPr>
              <w:widowControl w:val="0"/>
              <w:autoSpaceDE w:val="0"/>
              <w:autoSpaceDN w:val="0"/>
              <w:adjustRightInd w:val="0"/>
              <w:spacing w:after="0" w:line="240" w:lineRule="auto"/>
              <w:jc w:val="center"/>
              <w:rPr>
                <w:rFonts w:ascii="Segoe UI" w:hAnsi="Segoe UI" w:cs="Segoe UI"/>
                <w:sz w:val="24"/>
                <w:szCs w:val="24"/>
              </w:rPr>
            </w:pPr>
            <w:r w:rsidRPr="00646812">
              <w:rPr>
                <w:rFonts w:ascii="Segoe UI" w:hAnsi="Segoe UI" w:cs="Segoe UI"/>
                <w:sz w:val="24"/>
                <w:szCs w:val="24"/>
              </w:rPr>
              <w:t>7,60%</w:t>
            </w:r>
          </w:p>
        </w:tc>
        <w:tc>
          <w:tcPr>
            <w:tcW w:w="903" w:type="dxa"/>
            <w:vAlign w:val="center"/>
          </w:tcPr>
          <w:p w:rsidR="00635C24" w:rsidRPr="00646812" w:rsidRDefault="00635C24" w:rsidP="00FA2C2D">
            <w:pPr>
              <w:widowControl w:val="0"/>
              <w:autoSpaceDE w:val="0"/>
              <w:autoSpaceDN w:val="0"/>
              <w:adjustRightInd w:val="0"/>
              <w:spacing w:after="0" w:line="240" w:lineRule="auto"/>
              <w:jc w:val="center"/>
              <w:rPr>
                <w:rFonts w:ascii="Segoe UI" w:hAnsi="Segoe UI" w:cs="Segoe UI"/>
                <w:sz w:val="24"/>
                <w:szCs w:val="24"/>
              </w:rPr>
            </w:pPr>
            <w:r w:rsidRPr="00646812">
              <w:rPr>
                <w:rFonts w:ascii="Segoe UI" w:hAnsi="Segoe UI" w:cs="Segoe UI"/>
                <w:sz w:val="24"/>
                <w:szCs w:val="24"/>
              </w:rPr>
              <w:t>7,82%</w:t>
            </w:r>
          </w:p>
        </w:tc>
      </w:tr>
      <w:tr w:rsidR="00635C24" w:rsidRPr="00646812" w:rsidTr="00123098">
        <w:tc>
          <w:tcPr>
            <w:tcW w:w="5582" w:type="dxa"/>
            <w:vAlign w:val="center"/>
          </w:tcPr>
          <w:p w:rsidR="00635C24" w:rsidRPr="00646812" w:rsidRDefault="00635C24" w:rsidP="00FA2C2D">
            <w:pPr>
              <w:pStyle w:val="SalisParagrafoSemRecuoArial10"/>
              <w:keepNext/>
              <w:widowControl w:val="0"/>
              <w:autoSpaceDE w:val="0"/>
              <w:autoSpaceDN w:val="0"/>
              <w:adjustRightInd w:val="0"/>
              <w:jc w:val="both"/>
              <w:rPr>
                <w:rFonts w:ascii="Segoe UI" w:hAnsi="Segoe UI" w:cs="Segoe UI"/>
                <w:sz w:val="24"/>
                <w:szCs w:val="24"/>
              </w:rPr>
            </w:pPr>
            <w:r w:rsidRPr="00646812">
              <w:rPr>
                <w:rFonts w:ascii="Segoe UI" w:hAnsi="Segoe UI" w:cs="Segoe UI"/>
                <w:sz w:val="24"/>
                <w:szCs w:val="24"/>
              </w:rPr>
              <w:lastRenderedPageBreak/>
              <w:t>Total antes do aviso-prévio trabalhado</w:t>
            </w:r>
          </w:p>
        </w:tc>
        <w:tc>
          <w:tcPr>
            <w:tcW w:w="0" w:type="auto"/>
          </w:tcPr>
          <w:p w:rsidR="00635C24" w:rsidRPr="00646812" w:rsidRDefault="00635C24" w:rsidP="00FA2C2D">
            <w:pPr>
              <w:pStyle w:val="SalisParagrafoDireitaArial11"/>
              <w:autoSpaceDE w:val="0"/>
              <w:autoSpaceDN w:val="0"/>
              <w:adjustRightInd w:val="0"/>
              <w:jc w:val="center"/>
              <w:rPr>
                <w:rFonts w:ascii="Segoe UI" w:hAnsi="Segoe UI" w:cs="Segoe UI"/>
                <w:noProof w:val="0"/>
                <w:sz w:val="24"/>
                <w:szCs w:val="24"/>
              </w:rPr>
            </w:pPr>
            <w:r w:rsidRPr="00646812">
              <w:rPr>
                <w:rFonts w:ascii="Segoe UI" w:hAnsi="Segoe UI" w:cs="Segoe UI"/>
                <w:noProof w:val="0"/>
                <w:sz w:val="24"/>
                <w:szCs w:val="24"/>
              </w:rPr>
              <w:t>32,82%</w:t>
            </w:r>
          </w:p>
        </w:tc>
        <w:tc>
          <w:tcPr>
            <w:tcW w:w="0" w:type="auto"/>
          </w:tcPr>
          <w:p w:rsidR="00635C24" w:rsidRPr="00646812" w:rsidRDefault="00635C24" w:rsidP="00FA2C2D">
            <w:pPr>
              <w:widowControl w:val="0"/>
              <w:autoSpaceDE w:val="0"/>
              <w:autoSpaceDN w:val="0"/>
              <w:adjustRightInd w:val="0"/>
              <w:spacing w:after="0" w:line="240" w:lineRule="auto"/>
              <w:jc w:val="center"/>
              <w:rPr>
                <w:rFonts w:ascii="Segoe UI" w:hAnsi="Segoe UI" w:cs="Segoe UI"/>
                <w:sz w:val="24"/>
                <w:szCs w:val="24"/>
              </w:rPr>
            </w:pPr>
            <w:r w:rsidRPr="00646812">
              <w:rPr>
                <w:rFonts w:ascii="Segoe UI" w:hAnsi="Segoe UI" w:cs="Segoe UI"/>
                <w:sz w:val="24"/>
                <w:szCs w:val="24"/>
              </w:rPr>
              <w:t>33,03%</w:t>
            </w:r>
          </w:p>
        </w:tc>
        <w:tc>
          <w:tcPr>
            <w:tcW w:w="903" w:type="dxa"/>
          </w:tcPr>
          <w:p w:rsidR="00635C24" w:rsidRPr="00646812" w:rsidRDefault="00635C24" w:rsidP="00FA2C2D">
            <w:pPr>
              <w:widowControl w:val="0"/>
              <w:autoSpaceDE w:val="0"/>
              <w:autoSpaceDN w:val="0"/>
              <w:adjustRightInd w:val="0"/>
              <w:spacing w:after="0" w:line="240" w:lineRule="auto"/>
              <w:jc w:val="center"/>
              <w:rPr>
                <w:rFonts w:ascii="Segoe UI" w:hAnsi="Segoe UI" w:cs="Segoe UI"/>
                <w:sz w:val="24"/>
                <w:szCs w:val="24"/>
              </w:rPr>
            </w:pPr>
            <w:r w:rsidRPr="00646812">
              <w:rPr>
                <w:rFonts w:ascii="Segoe UI" w:hAnsi="Segoe UI" w:cs="Segoe UI"/>
                <w:sz w:val="24"/>
                <w:szCs w:val="24"/>
              </w:rPr>
              <w:t>33,25%</w:t>
            </w:r>
          </w:p>
        </w:tc>
      </w:tr>
      <w:tr w:rsidR="00635C24" w:rsidRPr="00646812" w:rsidTr="00123098">
        <w:tc>
          <w:tcPr>
            <w:tcW w:w="5582" w:type="dxa"/>
            <w:vAlign w:val="center"/>
          </w:tcPr>
          <w:p w:rsidR="00635C24" w:rsidRPr="00646812" w:rsidRDefault="00635C24" w:rsidP="00FA2C2D">
            <w:pPr>
              <w:pStyle w:val="SalisParagrafoSemRecuoArial10"/>
              <w:keepNext/>
              <w:widowControl w:val="0"/>
              <w:autoSpaceDE w:val="0"/>
              <w:autoSpaceDN w:val="0"/>
              <w:adjustRightInd w:val="0"/>
              <w:jc w:val="both"/>
              <w:rPr>
                <w:rFonts w:ascii="Segoe UI" w:hAnsi="Segoe UI" w:cs="Segoe UI"/>
                <w:sz w:val="24"/>
                <w:szCs w:val="24"/>
              </w:rPr>
            </w:pPr>
            <w:r w:rsidRPr="00646812">
              <w:rPr>
                <w:rFonts w:ascii="Segoe UI" w:hAnsi="Segoe UI" w:cs="Segoe UI"/>
                <w:sz w:val="24"/>
                <w:szCs w:val="24"/>
              </w:rPr>
              <w:t>Aviso-prévio trabalhado - para 12 meses (deverá ser negociado na prorrogação</w:t>
            </w:r>
            <w:r w:rsidR="000C1447">
              <w:rPr>
                <w:rFonts w:ascii="Segoe UI" w:hAnsi="Segoe UI" w:cs="Segoe UI"/>
                <w:sz w:val="24"/>
                <w:szCs w:val="24"/>
              </w:rPr>
              <w:t xml:space="preserve">, </w:t>
            </w:r>
            <w:r w:rsidRPr="00646812">
              <w:rPr>
                <w:rFonts w:ascii="Segoe UI" w:hAnsi="Segoe UI" w:cs="Segoe UI"/>
                <w:sz w:val="24"/>
                <w:szCs w:val="24"/>
              </w:rPr>
              <w:t>pois será integralmente provisionado no primeiro período de vigência do contrato)</w:t>
            </w:r>
          </w:p>
        </w:tc>
        <w:tc>
          <w:tcPr>
            <w:tcW w:w="0" w:type="auto"/>
            <w:vAlign w:val="center"/>
          </w:tcPr>
          <w:p w:rsidR="00635C24" w:rsidRPr="00646812" w:rsidRDefault="00635C24" w:rsidP="00FA2C2D">
            <w:pPr>
              <w:pStyle w:val="SalisParagrafoDireitaArial11"/>
              <w:autoSpaceDE w:val="0"/>
              <w:autoSpaceDN w:val="0"/>
              <w:adjustRightInd w:val="0"/>
              <w:jc w:val="center"/>
              <w:rPr>
                <w:rFonts w:ascii="Segoe UI" w:hAnsi="Segoe UI" w:cs="Segoe UI"/>
                <w:noProof w:val="0"/>
                <w:sz w:val="24"/>
                <w:szCs w:val="24"/>
              </w:rPr>
            </w:pPr>
            <w:r w:rsidRPr="00646812">
              <w:rPr>
                <w:rFonts w:ascii="Segoe UI" w:hAnsi="Segoe UI" w:cs="Segoe UI"/>
                <w:noProof w:val="0"/>
                <w:sz w:val="24"/>
                <w:szCs w:val="24"/>
              </w:rPr>
              <w:t>1,94%</w:t>
            </w:r>
          </w:p>
        </w:tc>
        <w:tc>
          <w:tcPr>
            <w:tcW w:w="0" w:type="auto"/>
            <w:vAlign w:val="center"/>
          </w:tcPr>
          <w:p w:rsidR="00635C24" w:rsidRPr="00646812" w:rsidRDefault="00635C24" w:rsidP="00FA2C2D">
            <w:pPr>
              <w:pStyle w:val="SalisParagrafoDireitaArial11"/>
              <w:autoSpaceDE w:val="0"/>
              <w:autoSpaceDN w:val="0"/>
              <w:adjustRightInd w:val="0"/>
              <w:jc w:val="center"/>
              <w:rPr>
                <w:rFonts w:ascii="Segoe UI" w:hAnsi="Segoe UI" w:cs="Segoe UI"/>
                <w:noProof w:val="0"/>
                <w:sz w:val="24"/>
                <w:szCs w:val="24"/>
              </w:rPr>
            </w:pPr>
            <w:r w:rsidRPr="00646812">
              <w:rPr>
                <w:rFonts w:ascii="Segoe UI" w:hAnsi="Segoe UI" w:cs="Segoe UI"/>
                <w:noProof w:val="0"/>
                <w:sz w:val="24"/>
                <w:szCs w:val="24"/>
              </w:rPr>
              <w:t>1,94%</w:t>
            </w:r>
          </w:p>
        </w:tc>
        <w:tc>
          <w:tcPr>
            <w:tcW w:w="903" w:type="dxa"/>
            <w:vAlign w:val="center"/>
          </w:tcPr>
          <w:p w:rsidR="00635C24" w:rsidRPr="00646812" w:rsidRDefault="00635C24" w:rsidP="00FA2C2D">
            <w:pPr>
              <w:pStyle w:val="SalisCentralizadoNormalArial10"/>
              <w:autoSpaceDE w:val="0"/>
              <w:autoSpaceDN w:val="0"/>
              <w:adjustRightInd w:val="0"/>
              <w:rPr>
                <w:rFonts w:ascii="Segoe UI" w:hAnsi="Segoe UI" w:cs="Segoe UI"/>
                <w:bCs w:val="0"/>
                <w:sz w:val="24"/>
                <w:szCs w:val="24"/>
              </w:rPr>
            </w:pPr>
            <w:r w:rsidRPr="00646812">
              <w:rPr>
                <w:rFonts w:ascii="Segoe UI" w:hAnsi="Segoe UI" w:cs="Segoe UI"/>
                <w:sz w:val="24"/>
                <w:szCs w:val="24"/>
              </w:rPr>
              <w:t>1,94%</w:t>
            </w:r>
          </w:p>
        </w:tc>
      </w:tr>
      <w:tr w:rsidR="00635C24" w:rsidRPr="00646812" w:rsidTr="00123098">
        <w:tc>
          <w:tcPr>
            <w:tcW w:w="5582" w:type="dxa"/>
            <w:vAlign w:val="center"/>
          </w:tcPr>
          <w:p w:rsidR="00635C24" w:rsidRPr="00646812" w:rsidRDefault="00635C24" w:rsidP="00FA2C2D">
            <w:pPr>
              <w:pStyle w:val="SalisParagrafoSemRecuoArial10"/>
              <w:keepNext/>
              <w:widowControl w:val="0"/>
              <w:autoSpaceDE w:val="0"/>
              <w:autoSpaceDN w:val="0"/>
              <w:adjustRightInd w:val="0"/>
              <w:jc w:val="both"/>
              <w:rPr>
                <w:rFonts w:ascii="Segoe UI" w:hAnsi="Segoe UI" w:cs="Segoe UI"/>
                <w:sz w:val="24"/>
                <w:szCs w:val="24"/>
              </w:rPr>
            </w:pPr>
            <w:r w:rsidRPr="00646812">
              <w:rPr>
                <w:rFonts w:ascii="Segoe UI" w:hAnsi="Segoe UI" w:cs="Segoe UI"/>
                <w:sz w:val="24"/>
                <w:szCs w:val="24"/>
              </w:rPr>
              <w:t>Total após o aviso-prévio trabalhado.</w:t>
            </w:r>
          </w:p>
        </w:tc>
        <w:tc>
          <w:tcPr>
            <w:tcW w:w="0" w:type="auto"/>
            <w:vAlign w:val="center"/>
          </w:tcPr>
          <w:p w:rsidR="00635C24" w:rsidRPr="00646812" w:rsidRDefault="00635C24" w:rsidP="00FA2C2D">
            <w:pPr>
              <w:pStyle w:val="SalisParagrafoDireitaArial11"/>
              <w:autoSpaceDE w:val="0"/>
              <w:autoSpaceDN w:val="0"/>
              <w:adjustRightInd w:val="0"/>
              <w:jc w:val="center"/>
              <w:rPr>
                <w:rFonts w:ascii="Segoe UI" w:hAnsi="Segoe UI" w:cs="Segoe UI"/>
                <w:noProof w:val="0"/>
                <w:sz w:val="24"/>
                <w:szCs w:val="24"/>
              </w:rPr>
            </w:pPr>
            <w:r w:rsidRPr="00646812">
              <w:rPr>
                <w:rFonts w:ascii="Segoe UI" w:hAnsi="Segoe UI" w:cs="Segoe UI"/>
                <w:noProof w:val="0"/>
                <w:sz w:val="24"/>
                <w:szCs w:val="24"/>
              </w:rPr>
              <w:t>34,76%</w:t>
            </w:r>
          </w:p>
        </w:tc>
        <w:tc>
          <w:tcPr>
            <w:tcW w:w="0" w:type="auto"/>
            <w:vAlign w:val="center"/>
          </w:tcPr>
          <w:p w:rsidR="00635C24" w:rsidRPr="00646812" w:rsidRDefault="00635C24" w:rsidP="00FA2C2D">
            <w:pPr>
              <w:pStyle w:val="SalisParagrafoDireitaArial11"/>
              <w:autoSpaceDE w:val="0"/>
              <w:autoSpaceDN w:val="0"/>
              <w:adjustRightInd w:val="0"/>
              <w:jc w:val="center"/>
              <w:rPr>
                <w:rFonts w:ascii="Segoe UI" w:hAnsi="Segoe UI" w:cs="Segoe UI"/>
                <w:noProof w:val="0"/>
                <w:sz w:val="24"/>
                <w:szCs w:val="24"/>
              </w:rPr>
            </w:pPr>
            <w:r w:rsidRPr="00646812">
              <w:rPr>
                <w:rFonts w:ascii="Segoe UI" w:hAnsi="Segoe UI" w:cs="Segoe UI"/>
                <w:noProof w:val="0"/>
                <w:sz w:val="24"/>
                <w:szCs w:val="24"/>
              </w:rPr>
              <w:t>34,97%</w:t>
            </w:r>
          </w:p>
        </w:tc>
        <w:tc>
          <w:tcPr>
            <w:tcW w:w="903" w:type="dxa"/>
            <w:vAlign w:val="center"/>
          </w:tcPr>
          <w:p w:rsidR="00635C24" w:rsidRPr="00646812" w:rsidRDefault="00635C24" w:rsidP="00FA2C2D">
            <w:pPr>
              <w:widowControl w:val="0"/>
              <w:autoSpaceDE w:val="0"/>
              <w:autoSpaceDN w:val="0"/>
              <w:adjustRightInd w:val="0"/>
              <w:spacing w:after="0" w:line="240" w:lineRule="auto"/>
              <w:jc w:val="center"/>
              <w:rPr>
                <w:rFonts w:ascii="Segoe UI" w:hAnsi="Segoe UI" w:cs="Segoe UI"/>
                <w:sz w:val="24"/>
                <w:szCs w:val="24"/>
              </w:rPr>
            </w:pPr>
            <w:r w:rsidRPr="00646812">
              <w:rPr>
                <w:rFonts w:ascii="Segoe UI" w:hAnsi="Segoe UI" w:cs="Segoe UI"/>
                <w:sz w:val="24"/>
                <w:szCs w:val="24"/>
              </w:rPr>
              <w:t>35,19%</w:t>
            </w:r>
          </w:p>
        </w:tc>
      </w:tr>
    </w:tbl>
    <w:p w:rsidR="007A7DBD" w:rsidRDefault="007A7DBD" w:rsidP="00FA2C2D">
      <w:pPr>
        <w:pStyle w:val="Corpodetexto"/>
        <w:keepNext w:val="0"/>
        <w:autoSpaceDE w:val="0"/>
        <w:autoSpaceDN w:val="0"/>
        <w:adjustRightInd w:val="0"/>
        <w:rPr>
          <w:rFonts w:ascii="Segoe UI" w:hAnsi="Segoe UI" w:cs="Segoe UI"/>
          <w:sz w:val="24"/>
          <w:szCs w:val="24"/>
        </w:rPr>
      </w:pPr>
    </w:p>
    <w:p w:rsidR="00635C24" w:rsidRPr="00646812" w:rsidRDefault="00635C24" w:rsidP="00FA2C2D">
      <w:pPr>
        <w:pStyle w:val="Corpodetexto"/>
        <w:keepNext w:val="0"/>
        <w:autoSpaceDE w:val="0"/>
        <w:autoSpaceDN w:val="0"/>
        <w:adjustRightInd w:val="0"/>
        <w:rPr>
          <w:rFonts w:ascii="Segoe UI" w:hAnsi="Segoe UI" w:cs="Segoe UI"/>
          <w:sz w:val="24"/>
          <w:szCs w:val="24"/>
        </w:rPr>
      </w:pPr>
      <w:r w:rsidRPr="00646812">
        <w:rPr>
          <w:rFonts w:ascii="Segoe UI" w:hAnsi="Segoe UI" w:cs="Segoe UI"/>
          <w:sz w:val="24"/>
          <w:szCs w:val="24"/>
        </w:rPr>
        <w:t>* Considerando as alíquotas de contribuição 1%, 2% ou 3%, referentes ao grau de risco de acidente do trabalho, previsto no art. 22, inciso II, da Lei nº 8.212/91.</w:t>
      </w:r>
    </w:p>
    <w:p w:rsidR="00635C24" w:rsidRDefault="00635C24" w:rsidP="00FA2C2D">
      <w:pPr>
        <w:pStyle w:val="Cabealho3"/>
        <w:keepNext w:val="0"/>
        <w:keepLines w:val="0"/>
        <w:widowControl w:val="0"/>
        <w:numPr>
          <w:ilvl w:val="2"/>
          <w:numId w:val="0"/>
        </w:numPr>
        <w:tabs>
          <w:tab w:val="left" w:pos="567"/>
          <w:tab w:val="left" w:pos="851"/>
          <w:tab w:val="num" w:pos="1425"/>
        </w:tabs>
        <w:spacing w:before="0" w:after="240" w:line="240" w:lineRule="auto"/>
        <w:jc w:val="both"/>
        <w:rPr>
          <w:rFonts w:ascii="Segoe UI" w:hAnsi="Segoe UI" w:cs="Segoe UI"/>
          <w:b w:val="0"/>
          <w:color w:val="auto"/>
          <w:sz w:val="24"/>
          <w:szCs w:val="24"/>
        </w:rPr>
      </w:pPr>
      <w:r>
        <w:rPr>
          <w:rFonts w:ascii="Segoe UI" w:hAnsi="Segoe UI" w:cs="Segoe UI"/>
          <w:b w:val="0"/>
          <w:color w:val="auto"/>
          <w:sz w:val="24"/>
          <w:szCs w:val="24"/>
        </w:rPr>
        <w:t>1</w:t>
      </w:r>
      <w:r w:rsidR="00861013">
        <w:rPr>
          <w:rFonts w:ascii="Segoe UI" w:hAnsi="Segoe UI" w:cs="Segoe UI"/>
          <w:b w:val="0"/>
          <w:color w:val="auto"/>
          <w:sz w:val="24"/>
          <w:szCs w:val="24"/>
        </w:rPr>
        <w:t>2</w:t>
      </w:r>
      <w:r w:rsidRPr="00646812">
        <w:rPr>
          <w:rFonts w:ascii="Segoe UI" w:hAnsi="Segoe UI" w:cs="Segoe UI"/>
          <w:b w:val="0"/>
          <w:color w:val="auto"/>
          <w:sz w:val="24"/>
          <w:szCs w:val="24"/>
        </w:rPr>
        <w:t>.1</w:t>
      </w:r>
      <w:r w:rsidR="00FC4D55">
        <w:rPr>
          <w:rFonts w:ascii="Segoe UI" w:hAnsi="Segoe UI" w:cs="Segoe UI"/>
          <w:b w:val="0"/>
          <w:color w:val="auto"/>
          <w:sz w:val="24"/>
          <w:szCs w:val="24"/>
        </w:rPr>
        <w:t>6</w:t>
      </w:r>
      <w:r w:rsidR="00B03D59">
        <w:rPr>
          <w:rFonts w:ascii="Segoe UI" w:hAnsi="Segoe UI" w:cs="Segoe UI"/>
          <w:b w:val="0"/>
          <w:color w:val="auto"/>
          <w:sz w:val="24"/>
          <w:szCs w:val="24"/>
        </w:rPr>
        <w:t>.</w:t>
      </w:r>
      <w:r w:rsidRPr="00646812">
        <w:rPr>
          <w:rFonts w:ascii="Segoe UI" w:hAnsi="Segoe UI" w:cs="Segoe UI"/>
          <w:b w:val="0"/>
          <w:color w:val="auto"/>
          <w:sz w:val="24"/>
          <w:szCs w:val="24"/>
        </w:rPr>
        <w:t>1</w:t>
      </w:r>
      <w:r w:rsidR="00B03D59">
        <w:rPr>
          <w:rFonts w:ascii="Segoe UI" w:hAnsi="Segoe UI" w:cs="Segoe UI"/>
          <w:b w:val="0"/>
          <w:color w:val="auto"/>
          <w:sz w:val="24"/>
          <w:szCs w:val="24"/>
        </w:rPr>
        <w:t>.</w:t>
      </w:r>
      <w:r w:rsidRPr="00646812">
        <w:rPr>
          <w:rFonts w:ascii="Segoe UI" w:hAnsi="Segoe UI" w:cs="Segoe UI"/>
          <w:b w:val="0"/>
          <w:color w:val="auto"/>
          <w:sz w:val="24"/>
          <w:szCs w:val="24"/>
        </w:rPr>
        <w:t xml:space="preserve"> Independentemente dos valores cotados na Planilha da licitante vencedora referente aos itens do quadro acima, será descontado da fatura e </w:t>
      </w:r>
      <w:r w:rsidR="005C6916">
        <w:rPr>
          <w:rFonts w:ascii="Segoe UI" w:hAnsi="Segoe UI" w:cs="Segoe UI"/>
          <w:b w:val="0"/>
          <w:color w:val="auto"/>
          <w:sz w:val="24"/>
          <w:szCs w:val="24"/>
        </w:rPr>
        <w:t xml:space="preserve">depositado na </w:t>
      </w:r>
      <w:r w:rsidR="005C6916" w:rsidRPr="005C6916">
        <w:rPr>
          <w:rFonts w:ascii="Segoe UI" w:hAnsi="Segoe UI" w:cs="Segoe UI"/>
          <w:b w:val="0"/>
          <w:color w:val="auto"/>
          <w:sz w:val="24"/>
          <w:szCs w:val="24"/>
        </w:rPr>
        <w:t>conta-depósito vinculada – bloqueada para movimentação</w:t>
      </w:r>
      <w:r w:rsidRPr="00646812">
        <w:rPr>
          <w:rFonts w:ascii="Segoe UI" w:hAnsi="Segoe UI" w:cs="Segoe UI"/>
          <w:b w:val="0"/>
          <w:color w:val="auto"/>
          <w:sz w:val="24"/>
          <w:szCs w:val="24"/>
        </w:rPr>
        <w:t xml:space="preserve">, </w:t>
      </w:r>
      <w:r w:rsidRPr="00646812">
        <w:rPr>
          <w:rFonts w:ascii="Segoe UI" w:hAnsi="Segoe UI" w:cs="Segoe UI"/>
          <w:b w:val="0"/>
          <w:color w:val="auto"/>
          <w:sz w:val="24"/>
          <w:szCs w:val="24"/>
          <w:u w:val="single"/>
        </w:rPr>
        <w:t>o percentual total fixado no quadro, dependendo do RAT da empresa</w:t>
      </w:r>
      <w:r>
        <w:rPr>
          <w:rFonts w:ascii="Segoe UI" w:hAnsi="Segoe UI" w:cs="Segoe UI"/>
          <w:b w:val="0"/>
          <w:color w:val="auto"/>
          <w:sz w:val="24"/>
          <w:szCs w:val="24"/>
        </w:rPr>
        <w:t>.</w:t>
      </w:r>
    </w:p>
    <w:p w:rsidR="00A666D9" w:rsidRDefault="00F95A7C" w:rsidP="00FA2C2D">
      <w:pPr>
        <w:pStyle w:val="Cabealho3"/>
        <w:keepNext w:val="0"/>
        <w:keepLines w:val="0"/>
        <w:widowControl w:val="0"/>
        <w:numPr>
          <w:ilvl w:val="2"/>
          <w:numId w:val="0"/>
        </w:numPr>
        <w:tabs>
          <w:tab w:val="left" w:pos="567"/>
          <w:tab w:val="left" w:pos="851"/>
          <w:tab w:val="num" w:pos="1425"/>
        </w:tabs>
        <w:spacing w:before="0" w:after="240" w:line="240" w:lineRule="auto"/>
        <w:jc w:val="both"/>
        <w:rPr>
          <w:rFonts w:ascii="Segoe UI" w:hAnsi="Segoe UI" w:cs="Segoe UI"/>
          <w:b w:val="0"/>
          <w:color w:val="auto"/>
          <w:sz w:val="24"/>
          <w:szCs w:val="24"/>
        </w:rPr>
      </w:pPr>
      <w:r>
        <w:rPr>
          <w:rFonts w:ascii="Segoe UI" w:hAnsi="Segoe UI" w:cs="Segoe UI"/>
          <w:b w:val="0"/>
          <w:color w:val="auto"/>
          <w:sz w:val="24"/>
          <w:szCs w:val="24"/>
        </w:rPr>
        <w:t>1</w:t>
      </w:r>
      <w:r w:rsidR="00861013">
        <w:rPr>
          <w:rFonts w:ascii="Segoe UI" w:hAnsi="Segoe UI" w:cs="Segoe UI"/>
          <w:b w:val="0"/>
          <w:color w:val="auto"/>
          <w:sz w:val="24"/>
          <w:szCs w:val="24"/>
        </w:rPr>
        <w:t>2</w:t>
      </w:r>
      <w:r>
        <w:rPr>
          <w:rFonts w:ascii="Segoe UI" w:hAnsi="Segoe UI" w:cs="Segoe UI"/>
          <w:b w:val="0"/>
          <w:color w:val="auto"/>
          <w:sz w:val="24"/>
          <w:szCs w:val="24"/>
        </w:rPr>
        <w:t>.</w:t>
      </w:r>
      <w:r w:rsidR="00FC4D55">
        <w:rPr>
          <w:rFonts w:ascii="Segoe UI" w:hAnsi="Segoe UI" w:cs="Segoe UI"/>
          <w:b w:val="0"/>
          <w:color w:val="auto"/>
          <w:sz w:val="24"/>
          <w:szCs w:val="24"/>
        </w:rPr>
        <w:t>17</w:t>
      </w:r>
      <w:r>
        <w:rPr>
          <w:rFonts w:ascii="Segoe UI" w:hAnsi="Segoe UI" w:cs="Segoe UI"/>
          <w:b w:val="0"/>
          <w:color w:val="auto"/>
          <w:sz w:val="24"/>
          <w:szCs w:val="24"/>
        </w:rPr>
        <w:t xml:space="preserve">. </w:t>
      </w:r>
      <w:r w:rsidR="00B03D59">
        <w:rPr>
          <w:rFonts w:ascii="Segoe UI" w:hAnsi="Segoe UI" w:cs="Segoe UI"/>
          <w:b w:val="0"/>
          <w:color w:val="auto"/>
          <w:sz w:val="24"/>
          <w:szCs w:val="24"/>
        </w:rPr>
        <w:t>Em caso de cobrança de tarifa bancária para operacionalização da conta-depósito vinculada – bloqueada para movimentação, os recursos atinentes a essas despesas serão debitados dos valores depositados.</w:t>
      </w:r>
    </w:p>
    <w:p w:rsidR="00B03D59" w:rsidRPr="00FA2C2D" w:rsidRDefault="00B03D59" w:rsidP="00FA2C2D">
      <w:pPr>
        <w:spacing w:line="240" w:lineRule="auto"/>
        <w:jc w:val="both"/>
        <w:rPr>
          <w:rFonts w:ascii="Segoe UI" w:hAnsi="Segoe UI" w:cs="Segoe UI"/>
          <w:sz w:val="24"/>
          <w:szCs w:val="24"/>
        </w:rPr>
      </w:pPr>
      <w:r w:rsidRPr="00B03D59">
        <w:rPr>
          <w:rFonts w:ascii="Segoe UI" w:hAnsi="Segoe UI" w:cs="Segoe UI"/>
          <w:sz w:val="24"/>
          <w:szCs w:val="24"/>
        </w:rPr>
        <w:t xml:space="preserve">12.17.1. </w:t>
      </w:r>
      <w:r w:rsidR="00965484" w:rsidRPr="00FA2C2D">
        <w:rPr>
          <w:rFonts w:ascii="Segoe UI" w:hAnsi="Segoe UI" w:cs="Segoe UI"/>
          <w:sz w:val="24"/>
          <w:szCs w:val="24"/>
        </w:rPr>
        <w:t xml:space="preserve">Foi celebrado </w:t>
      </w:r>
      <w:r w:rsidR="001F0152" w:rsidRPr="00FA2C2D">
        <w:rPr>
          <w:rFonts w:ascii="Segoe UI" w:hAnsi="Segoe UI" w:cs="Segoe UI"/>
          <w:sz w:val="24"/>
          <w:szCs w:val="24"/>
        </w:rPr>
        <w:t xml:space="preserve">Termo de </w:t>
      </w:r>
      <w:r w:rsidR="00965484" w:rsidRPr="00FA2C2D">
        <w:rPr>
          <w:rFonts w:ascii="Segoe UI" w:hAnsi="Segoe UI" w:cs="Segoe UI"/>
          <w:sz w:val="24"/>
          <w:szCs w:val="24"/>
        </w:rPr>
        <w:t>Cooperação</w:t>
      </w:r>
      <w:r w:rsidR="001F0152" w:rsidRPr="00FA2C2D">
        <w:rPr>
          <w:rFonts w:ascii="Segoe UI" w:hAnsi="Segoe UI" w:cs="Segoe UI"/>
          <w:sz w:val="24"/>
          <w:szCs w:val="24"/>
        </w:rPr>
        <w:t xml:space="preserve"> Técnica (n</w:t>
      </w:r>
      <w:r w:rsidR="00605EBA">
        <w:rPr>
          <w:rFonts w:ascii="Segoe UI" w:hAnsi="Segoe UI" w:cs="Segoe UI"/>
          <w:sz w:val="24"/>
          <w:szCs w:val="24"/>
        </w:rPr>
        <w:t xml:space="preserve">úmero </w:t>
      </w:r>
      <w:r w:rsidR="001F0152" w:rsidRPr="00FA2C2D">
        <w:rPr>
          <w:rFonts w:ascii="Segoe UI" w:hAnsi="Segoe UI" w:cs="Segoe UI"/>
          <w:sz w:val="24"/>
          <w:szCs w:val="24"/>
        </w:rPr>
        <w:t>01/2014)</w:t>
      </w:r>
      <w:r w:rsidR="00965484" w:rsidRPr="00FA2C2D">
        <w:rPr>
          <w:rFonts w:ascii="Segoe UI" w:hAnsi="Segoe UI" w:cs="Segoe UI"/>
          <w:sz w:val="24"/>
          <w:szCs w:val="24"/>
        </w:rPr>
        <w:t xml:space="preserve"> entre a UNIPAMPA e o Banco do Brasil S/A</w:t>
      </w:r>
      <w:r w:rsidR="00CD0621" w:rsidRPr="00FA2C2D">
        <w:rPr>
          <w:rFonts w:ascii="Segoe UI" w:hAnsi="Segoe UI" w:cs="Segoe UI"/>
          <w:sz w:val="24"/>
          <w:szCs w:val="24"/>
        </w:rPr>
        <w:t xml:space="preserve">, </w:t>
      </w:r>
      <w:r w:rsidR="001F0152" w:rsidRPr="00FA2C2D">
        <w:rPr>
          <w:rFonts w:ascii="Segoe UI" w:hAnsi="Segoe UI" w:cs="Segoe UI"/>
          <w:sz w:val="24"/>
          <w:szCs w:val="24"/>
        </w:rPr>
        <w:t xml:space="preserve">visando operacionalizar a </w:t>
      </w:r>
      <w:r w:rsidR="0082442A" w:rsidRPr="00FA2C2D">
        <w:rPr>
          <w:rFonts w:ascii="Segoe UI" w:hAnsi="Segoe UI" w:cs="Segoe UI"/>
          <w:sz w:val="24"/>
          <w:szCs w:val="24"/>
        </w:rPr>
        <w:t xml:space="preserve">conta-depósito vinculada – bloqueada para movimentação </w:t>
      </w:r>
      <w:r w:rsidR="001F0152" w:rsidRPr="00FA2C2D">
        <w:rPr>
          <w:rFonts w:ascii="Segoe UI" w:hAnsi="Segoe UI" w:cs="Segoe UI"/>
          <w:sz w:val="24"/>
          <w:szCs w:val="24"/>
        </w:rPr>
        <w:t xml:space="preserve">em atendimento aos termos </w:t>
      </w:r>
      <w:r w:rsidR="00F71E34" w:rsidRPr="00FA2C2D">
        <w:rPr>
          <w:rFonts w:ascii="Segoe UI" w:hAnsi="Segoe UI" w:cs="Segoe UI"/>
          <w:sz w:val="24"/>
          <w:szCs w:val="24"/>
        </w:rPr>
        <w:t>da Instrução Normativa</w:t>
      </w:r>
      <w:r w:rsidR="00605EBA">
        <w:rPr>
          <w:rFonts w:ascii="Segoe UI" w:hAnsi="Segoe UI" w:cs="Segoe UI"/>
          <w:sz w:val="24"/>
          <w:szCs w:val="24"/>
        </w:rPr>
        <w:t>,</w:t>
      </w:r>
      <w:r w:rsidR="00F71E34" w:rsidRPr="00FA2C2D">
        <w:rPr>
          <w:rFonts w:ascii="Segoe UI" w:hAnsi="Segoe UI" w:cs="Segoe UI"/>
          <w:sz w:val="24"/>
          <w:szCs w:val="24"/>
        </w:rPr>
        <w:t xml:space="preserve"> n°</w:t>
      </w:r>
      <w:r w:rsidR="0082442A" w:rsidRPr="00FA2C2D">
        <w:rPr>
          <w:rFonts w:ascii="Segoe UI" w:hAnsi="Segoe UI" w:cs="Segoe UI"/>
          <w:sz w:val="24"/>
          <w:szCs w:val="24"/>
        </w:rPr>
        <w:t xml:space="preserve"> </w:t>
      </w:r>
      <w:r w:rsidR="00F71E34" w:rsidRPr="00FA2C2D">
        <w:rPr>
          <w:rFonts w:ascii="Segoe UI" w:hAnsi="Segoe UI" w:cs="Segoe UI"/>
          <w:sz w:val="24"/>
          <w:szCs w:val="24"/>
        </w:rPr>
        <w:t>02/</w:t>
      </w:r>
      <w:r w:rsidR="00605EBA">
        <w:rPr>
          <w:rFonts w:ascii="Segoe UI" w:hAnsi="Segoe UI" w:cs="Segoe UI"/>
          <w:sz w:val="24"/>
          <w:szCs w:val="24"/>
        </w:rPr>
        <w:t>20</w:t>
      </w:r>
      <w:r w:rsidR="00F71E34" w:rsidRPr="00FA2C2D">
        <w:rPr>
          <w:rFonts w:ascii="Segoe UI" w:hAnsi="Segoe UI" w:cs="Segoe UI"/>
          <w:sz w:val="24"/>
          <w:szCs w:val="24"/>
        </w:rPr>
        <w:t xml:space="preserve">08. </w:t>
      </w:r>
      <w:r w:rsidR="001552F8" w:rsidRPr="00FA2C2D">
        <w:rPr>
          <w:rFonts w:ascii="Segoe UI" w:hAnsi="Segoe UI" w:cs="Segoe UI"/>
          <w:sz w:val="24"/>
          <w:szCs w:val="24"/>
        </w:rPr>
        <w:t xml:space="preserve">A </w:t>
      </w:r>
      <w:r w:rsidR="00D63178" w:rsidRPr="00FA2C2D">
        <w:rPr>
          <w:rFonts w:ascii="Segoe UI" w:hAnsi="Segoe UI" w:cs="Segoe UI"/>
          <w:sz w:val="24"/>
          <w:szCs w:val="24"/>
        </w:rPr>
        <w:t xml:space="preserve">abertura e a manutenção </w:t>
      </w:r>
      <w:r w:rsidR="001552F8" w:rsidRPr="00FA2C2D">
        <w:rPr>
          <w:rFonts w:ascii="Segoe UI" w:hAnsi="Segoe UI" w:cs="Segoe UI"/>
          <w:sz w:val="24"/>
          <w:szCs w:val="24"/>
        </w:rPr>
        <w:t xml:space="preserve">para operacionalização da </w:t>
      </w:r>
      <w:r w:rsidR="0082442A" w:rsidRPr="00FA2C2D">
        <w:rPr>
          <w:rFonts w:ascii="Segoe UI" w:hAnsi="Segoe UI" w:cs="Segoe UI"/>
          <w:sz w:val="24"/>
          <w:szCs w:val="24"/>
        </w:rPr>
        <w:t xml:space="preserve">conta-depósito vinculada – bloqueada para movimentação </w:t>
      </w:r>
      <w:r w:rsidR="00D63178" w:rsidRPr="00FA2C2D">
        <w:rPr>
          <w:rFonts w:ascii="Segoe UI" w:hAnsi="Segoe UI" w:cs="Segoe UI"/>
          <w:sz w:val="24"/>
          <w:szCs w:val="24"/>
        </w:rPr>
        <w:t>estará sujeita à cobrança de tarifas bancárias</w:t>
      </w:r>
      <w:r w:rsidR="001552F8" w:rsidRPr="00FA2C2D">
        <w:rPr>
          <w:rFonts w:ascii="Segoe UI" w:hAnsi="Segoe UI" w:cs="Segoe UI"/>
          <w:sz w:val="24"/>
          <w:szCs w:val="24"/>
        </w:rPr>
        <w:t xml:space="preserve"> </w:t>
      </w:r>
      <w:r w:rsidR="00D63178" w:rsidRPr="00FA2C2D">
        <w:rPr>
          <w:rFonts w:ascii="Segoe UI" w:hAnsi="Segoe UI" w:cs="Segoe UI"/>
          <w:sz w:val="24"/>
          <w:szCs w:val="24"/>
        </w:rPr>
        <w:t>pelo Banco do Brasil</w:t>
      </w:r>
      <w:r w:rsidR="003868EB" w:rsidRPr="00FA2C2D">
        <w:rPr>
          <w:rFonts w:ascii="Segoe UI" w:hAnsi="Segoe UI" w:cs="Segoe UI"/>
          <w:sz w:val="24"/>
          <w:szCs w:val="24"/>
        </w:rPr>
        <w:t>.</w:t>
      </w:r>
    </w:p>
    <w:p w:rsidR="00D050E4" w:rsidRDefault="00B03D59" w:rsidP="00FA2C2D">
      <w:pPr>
        <w:spacing w:after="0" w:line="240" w:lineRule="auto"/>
        <w:jc w:val="both"/>
        <w:rPr>
          <w:rFonts w:ascii="Segoe UI" w:hAnsi="Segoe UI" w:cs="Segoe UI"/>
          <w:sz w:val="24"/>
          <w:szCs w:val="24"/>
        </w:rPr>
      </w:pPr>
      <w:r w:rsidRPr="00FA2C2D">
        <w:rPr>
          <w:rFonts w:ascii="Segoe UI" w:hAnsi="Segoe UI" w:cs="Segoe UI"/>
          <w:sz w:val="24"/>
          <w:szCs w:val="24"/>
        </w:rPr>
        <w:t xml:space="preserve">12.17.2. </w:t>
      </w:r>
      <w:r w:rsidR="00FA2C2D" w:rsidRPr="00FA2C2D">
        <w:rPr>
          <w:rFonts w:ascii="Segoe UI" w:hAnsi="Segoe UI" w:cs="Segoe UI"/>
          <w:sz w:val="24"/>
          <w:szCs w:val="24"/>
        </w:rPr>
        <w:t>No momento da celebração do Termo de Cooperação Técnica, citado anteriormente, a cobrança de tarifas para movimentação da conta enco</w:t>
      </w:r>
      <w:r w:rsidR="00C16AB1">
        <w:rPr>
          <w:rFonts w:ascii="Segoe UI" w:hAnsi="Segoe UI" w:cs="Segoe UI"/>
          <w:sz w:val="24"/>
          <w:szCs w:val="24"/>
        </w:rPr>
        <w:t>n</w:t>
      </w:r>
      <w:r w:rsidR="00FA2C2D" w:rsidRPr="00FA2C2D">
        <w:rPr>
          <w:rFonts w:ascii="Segoe UI" w:hAnsi="Segoe UI" w:cs="Segoe UI"/>
          <w:sz w:val="24"/>
          <w:szCs w:val="24"/>
        </w:rPr>
        <w:t xml:space="preserve">trava-se suspensa pelo Banco do Brasil S/A. </w:t>
      </w:r>
      <w:r w:rsidR="003868EB" w:rsidRPr="00FA2C2D">
        <w:rPr>
          <w:rFonts w:ascii="Segoe UI" w:hAnsi="Segoe UI" w:cs="Segoe UI"/>
          <w:sz w:val="24"/>
          <w:szCs w:val="24"/>
        </w:rPr>
        <w:t>A</w:t>
      </w:r>
      <w:r w:rsidR="0082442A" w:rsidRPr="00FA2C2D">
        <w:rPr>
          <w:rFonts w:ascii="Segoe UI" w:hAnsi="Segoe UI" w:cs="Segoe UI"/>
          <w:sz w:val="24"/>
          <w:szCs w:val="24"/>
        </w:rPr>
        <w:t xml:space="preserve">o ser implementada a cobrança pela instituição financeira </w:t>
      </w:r>
      <w:r w:rsidR="001459AF" w:rsidRPr="00FA2C2D">
        <w:rPr>
          <w:rFonts w:ascii="Segoe UI" w:hAnsi="Segoe UI" w:cs="Segoe UI"/>
          <w:sz w:val="24"/>
          <w:szCs w:val="24"/>
        </w:rPr>
        <w:t>de tarifas, a</w:t>
      </w:r>
      <w:r w:rsidR="003868EB" w:rsidRPr="00FA2C2D">
        <w:rPr>
          <w:rFonts w:ascii="Segoe UI" w:hAnsi="Segoe UI" w:cs="Segoe UI"/>
          <w:sz w:val="24"/>
          <w:szCs w:val="24"/>
        </w:rPr>
        <w:t xml:space="preserve"> Contratada poderá solicitar </w:t>
      </w:r>
      <w:r w:rsidR="003868EB" w:rsidRPr="00FA2C2D">
        <w:rPr>
          <w:rFonts w:ascii="Segoe UI" w:hAnsi="Segoe UI" w:cs="Segoe UI"/>
          <w:b/>
          <w:sz w:val="24"/>
          <w:szCs w:val="24"/>
          <w:u w:val="single"/>
        </w:rPr>
        <w:t>revisão</w:t>
      </w:r>
      <w:r w:rsidR="003868EB" w:rsidRPr="00FA2C2D">
        <w:rPr>
          <w:rFonts w:ascii="Segoe UI" w:hAnsi="Segoe UI" w:cs="Segoe UI"/>
          <w:b/>
          <w:i/>
          <w:sz w:val="24"/>
          <w:szCs w:val="24"/>
          <w:u w:val="single"/>
        </w:rPr>
        <w:t xml:space="preserve"> contratual</w:t>
      </w:r>
      <w:r w:rsidR="00FA2C2D" w:rsidRPr="00FA2C2D">
        <w:rPr>
          <w:rFonts w:ascii="Segoe UI" w:hAnsi="Segoe UI" w:cs="Segoe UI"/>
          <w:sz w:val="24"/>
          <w:szCs w:val="24"/>
        </w:rPr>
        <w:t>.</w:t>
      </w:r>
    </w:p>
    <w:p w:rsidR="00D050E4" w:rsidRDefault="00D050E4">
      <w:pPr>
        <w:rPr>
          <w:rFonts w:ascii="Segoe UI" w:hAnsi="Segoe UI" w:cs="Segoe UI"/>
          <w:sz w:val="24"/>
          <w:szCs w:val="24"/>
        </w:rPr>
      </w:pPr>
      <w:r>
        <w:rPr>
          <w:rFonts w:ascii="Segoe UI" w:hAnsi="Segoe UI" w:cs="Segoe UI"/>
          <w:sz w:val="24"/>
          <w:szCs w:val="24"/>
        </w:rPr>
        <w:br w:type="page"/>
      </w:r>
    </w:p>
    <w:p w:rsidR="00CA2FAF" w:rsidRPr="00D050E4" w:rsidRDefault="00CA2FAF" w:rsidP="00FA2C2D">
      <w:pPr>
        <w:spacing w:after="0" w:line="240" w:lineRule="auto"/>
        <w:jc w:val="both"/>
        <w:rPr>
          <w:rFonts w:ascii="Segoe UI" w:hAnsi="Segoe UI" w:cs="Segoe UI"/>
          <w:sz w:val="16"/>
          <w:szCs w:val="16"/>
        </w:rPr>
      </w:pPr>
    </w:p>
    <w:tbl>
      <w:tblPr>
        <w:tblW w:w="8515" w:type="dxa"/>
        <w:tblLayout w:type="fixed"/>
        <w:tblCellMar>
          <w:left w:w="10" w:type="dxa"/>
          <w:right w:w="10" w:type="dxa"/>
        </w:tblCellMar>
        <w:tblLook w:val="04A0" w:firstRow="1" w:lastRow="0" w:firstColumn="1" w:lastColumn="0" w:noHBand="0" w:noVBand="1"/>
      </w:tblPr>
      <w:tblGrid>
        <w:gridCol w:w="577"/>
        <w:gridCol w:w="2967"/>
        <w:gridCol w:w="992"/>
        <w:gridCol w:w="1286"/>
        <w:gridCol w:w="415"/>
        <w:gridCol w:w="1559"/>
        <w:gridCol w:w="719"/>
      </w:tblGrid>
      <w:tr w:rsidR="00D94EBC" w:rsidRPr="00724CAC" w:rsidTr="00D94EBC">
        <w:trPr>
          <w:gridAfter w:val="1"/>
          <w:wAfter w:w="719" w:type="dxa"/>
        </w:trPr>
        <w:tc>
          <w:tcPr>
            <w:tcW w:w="3544" w:type="dxa"/>
            <w:gridSpan w:val="2"/>
            <w:vAlign w:val="center"/>
          </w:tcPr>
          <w:p w:rsidR="00D94EBC" w:rsidRPr="00724CAC" w:rsidRDefault="005228CC" w:rsidP="00861013">
            <w:pPr>
              <w:autoSpaceDE w:val="0"/>
              <w:autoSpaceDN w:val="0"/>
              <w:adjustRightInd w:val="0"/>
              <w:spacing w:after="0"/>
              <w:ind w:right="-5123"/>
              <w:jc w:val="both"/>
              <w:rPr>
                <w:rFonts w:ascii="Segoe UI" w:hAnsi="Segoe UI" w:cs="Segoe UI"/>
                <w:sz w:val="24"/>
                <w:szCs w:val="24"/>
              </w:rPr>
            </w:pPr>
            <w:r w:rsidRPr="00724CAC">
              <w:rPr>
                <w:rFonts w:ascii="Segoe UI" w:hAnsi="Segoe UI" w:cs="Segoe UI"/>
                <w:b/>
                <w:sz w:val="24"/>
                <w:szCs w:val="24"/>
              </w:rPr>
              <w:t>1</w:t>
            </w:r>
            <w:r w:rsidR="00861013">
              <w:rPr>
                <w:rFonts w:ascii="Segoe UI" w:hAnsi="Segoe UI" w:cs="Segoe UI"/>
                <w:b/>
                <w:sz w:val="24"/>
                <w:szCs w:val="24"/>
              </w:rPr>
              <w:t>3</w:t>
            </w:r>
            <w:r w:rsidR="00606FB4" w:rsidRPr="00724CAC">
              <w:rPr>
                <w:rFonts w:ascii="Segoe UI" w:hAnsi="Segoe UI" w:cs="Segoe UI"/>
                <w:b/>
                <w:sz w:val="24"/>
                <w:szCs w:val="24"/>
              </w:rPr>
              <w:t>.</w:t>
            </w:r>
            <w:r w:rsidRPr="00724CAC">
              <w:rPr>
                <w:rFonts w:ascii="Segoe UI" w:hAnsi="Segoe UI" w:cs="Segoe UI"/>
                <w:b/>
                <w:sz w:val="24"/>
                <w:szCs w:val="24"/>
              </w:rPr>
              <w:t xml:space="preserve"> DO VALOR DE REFERÊNCIA</w:t>
            </w:r>
            <w:r w:rsidR="00635C24">
              <w:rPr>
                <w:rFonts w:ascii="Segoe UI" w:hAnsi="Segoe UI" w:cs="Segoe UI"/>
                <w:b/>
                <w:sz w:val="24"/>
                <w:szCs w:val="24"/>
              </w:rPr>
              <w:t xml:space="preserve">  </w:t>
            </w:r>
          </w:p>
        </w:tc>
        <w:tc>
          <w:tcPr>
            <w:tcW w:w="992" w:type="dxa"/>
            <w:vAlign w:val="center"/>
          </w:tcPr>
          <w:p w:rsidR="00D94EBC" w:rsidRDefault="00D94EBC" w:rsidP="00943A77">
            <w:pPr>
              <w:autoSpaceDE w:val="0"/>
              <w:autoSpaceDN w:val="0"/>
              <w:adjustRightInd w:val="0"/>
              <w:spacing w:after="0"/>
              <w:jc w:val="both"/>
              <w:rPr>
                <w:rFonts w:ascii="Segoe UI" w:hAnsi="Segoe UI" w:cs="Segoe UI"/>
                <w:sz w:val="24"/>
                <w:szCs w:val="24"/>
              </w:rPr>
            </w:pPr>
          </w:p>
          <w:p w:rsidR="0064493E" w:rsidRPr="00724CAC" w:rsidRDefault="0064493E" w:rsidP="00943A77">
            <w:pPr>
              <w:autoSpaceDE w:val="0"/>
              <w:autoSpaceDN w:val="0"/>
              <w:adjustRightInd w:val="0"/>
              <w:spacing w:after="0"/>
              <w:jc w:val="both"/>
              <w:rPr>
                <w:rFonts w:ascii="Segoe UI" w:hAnsi="Segoe UI" w:cs="Segoe UI"/>
                <w:sz w:val="24"/>
                <w:szCs w:val="24"/>
              </w:rPr>
            </w:pPr>
          </w:p>
        </w:tc>
        <w:tc>
          <w:tcPr>
            <w:tcW w:w="1701" w:type="dxa"/>
            <w:gridSpan w:val="2"/>
            <w:vAlign w:val="center"/>
          </w:tcPr>
          <w:p w:rsidR="00D94EBC" w:rsidRPr="00724CAC" w:rsidRDefault="00D94EBC" w:rsidP="00943A77">
            <w:pPr>
              <w:autoSpaceDE w:val="0"/>
              <w:autoSpaceDN w:val="0"/>
              <w:adjustRightInd w:val="0"/>
              <w:spacing w:after="0"/>
              <w:jc w:val="both"/>
              <w:rPr>
                <w:rFonts w:ascii="Segoe UI" w:hAnsi="Segoe UI" w:cs="Segoe UI"/>
                <w:sz w:val="24"/>
                <w:szCs w:val="24"/>
              </w:rPr>
            </w:pPr>
          </w:p>
        </w:tc>
        <w:tc>
          <w:tcPr>
            <w:tcW w:w="1559" w:type="dxa"/>
          </w:tcPr>
          <w:p w:rsidR="00D94EBC" w:rsidRPr="00724CAC" w:rsidRDefault="00D94EBC" w:rsidP="00943A77">
            <w:pPr>
              <w:autoSpaceDE w:val="0"/>
              <w:autoSpaceDN w:val="0"/>
              <w:adjustRightInd w:val="0"/>
              <w:spacing w:after="0"/>
              <w:jc w:val="both"/>
              <w:rPr>
                <w:rFonts w:ascii="Segoe UI" w:hAnsi="Segoe UI" w:cs="Segoe UI"/>
                <w:sz w:val="24"/>
                <w:szCs w:val="24"/>
              </w:rPr>
            </w:pPr>
          </w:p>
        </w:tc>
      </w:tr>
      <w:tr w:rsidR="00D94EBC" w:rsidRPr="00724CAC" w:rsidTr="000A6153">
        <w:tblPrEx>
          <w:tblCellMar>
            <w:left w:w="70" w:type="dxa"/>
            <w:right w:w="70" w:type="dxa"/>
          </w:tblCellMar>
        </w:tblPrEx>
        <w:trPr>
          <w:trHeight w:val="357"/>
        </w:trPr>
        <w:tc>
          <w:tcPr>
            <w:tcW w:w="577"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D94EBC" w:rsidRPr="000A6153" w:rsidRDefault="00D94EBC" w:rsidP="000A6153">
            <w:pPr>
              <w:spacing w:after="0" w:line="240" w:lineRule="auto"/>
              <w:jc w:val="center"/>
              <w:rPr>
                <w:rFonts w:ascii="Segoe UI" w:eastAsia="Times New Roman" w:hAnsi="Segoe UI" w:cs="Segoe UI"/>
                <w:b/>
                <w:bCs/>
                <w:color w:val="000000"/>
                <w:sz w:val="24"/>
                <w:szCs w:val="24"/>
              </w:rPr>
            </w:pPr>
          </w:p>
        </w:tc>
        <w:tc>
          <w:tcPr>
            <w:tcW w:w="5245" w:type="dxa"/>
            <w:gridSpan w:val="3"/>
            <w:tcBorders>
              <w:top w:val="single" w:sz="4" w:space="0" w:color="auto"/>
              <w:left w:val="nil"/>
              <w:bottom w:val="single" w:sz="4" w:space="0" w:color="auto"/>
              <w:right w:val="single" w:sz="4" w:space="0" w:color="auto"/>
            </w:tcBorders>
            <w:shd w:val="clear" w:color="auto" w:fill="92D050"/>
            <w:noWrap/>
            <w:vAlign w:val="center"/>
            <w:hideMark/>
          </w:tcPr>
          <w:p w:rsidR="00D94EBC" w:rsidRPr="000A6153" w:rsidRDefault="00D94EBC" w:rsidP="000A6153">
            <w:pPr>
              <w:spacing w:after="0" w:line="240" w:lineRule="auto"/>
              <w:jc w:val="center"/>
              <w:rPr>
                <w:rFonts w:ascii="Segoe UI" w:eastAsia="Times New Roman" w:hAnsi="Segoe UI" w:cs="Segoe UI"/>
                <w:b/>
                <w:bCs/>
                <w:color w:val="000000"/>
                <w:sz w:val="24"/>
                <w:szCs w:val="24"/>
              </w:rPr>
            </w:pPr>
            <w:r w:rsidRPr="000A6153">
              <w:rPr>
                <w:rFonts w:ascii="Segoe UI" w:eastAsia="Times New Roman" w:hAnsi="Segoe UI" w:cs="Segoe UI"/>
                <w:b/>
                <w:bCs/>
                <w:color w:val="000000"/>
                <w:sz w:val="24"/>
                <w:szCs w:val="24"/>
              </w:rPr>
              <w:t>D</w:t>
            </w:r>
            <w:r w:rsidR="00DA0D9C" w:rsidRPr="000A6153">
              <w:rPr>
                <w:rFonts w:ascii="Segoe UI" w:eastAsia="Times New Roman" w:hAnsi="Segoe UI" w:cs="Segoe UI"/>
                <w:b/>
                <w:bCs/>
                <w:color w:val="000000"/>
                <w:sz w:val="24"/>
                <w:szCs w:val="24"/>
              </w:rPr>
              <w:t>escrição</w:t>
            </w:r>
          </w:p>
        </w:tc>
        <w:tc>
          <w:tcPr>
            <w:tcW w:w="2693" w:type="dxa"/>
            <w:gridSpan w:val="3"/>
            <w:tcBorders>
              <w:top w:val="single" w:sz="4" w:space="0" w:color="auto"/>
              <w:left w:val="nil"/>
              <w:bottom w:val="single" w:sz="4" w:space="0" w:color="auto"/>
              <w:right w:val="single" w:sz="4" w:space="0" w:color="auto"/>
            </w:tcBorders>
            <w:shd w:val="clear" w:color="auto" w:fill="92D050"/>
            <w:noWrap/>
            <w:vAlign w:val="center"/>
            <w:hideMark/>
          </w:tcPr>
          <w:p w:rsidR="00D94EBC" w:rsidRPr="000A6153" w:rsidRDefault="00D94EBC" w:rsidP="000A6153">
            <w:pPr>
              <w:spacing w:after="0" w:line="240" w:lineRule="auto"/>
              <w:jc w:val="center"/>
              <w:rPr>
                <w:rFonts w:ascii="Segoe UI" w:eastAsia="Times New Roman" w:hAnsi="Segoe UI" w:cs="Segoe UI"/>
                <w:b/>
                <w:bCs/>
                <w:color w:val="000000"/>
                <w:sz w:val="24"/>
                <w:szCs w:val="24"/>
              </w:rPr>
            </w:pPr>
            <w:r w:rsidRPr="000A6153">
              <w:rPr>
                <w:rFonts w:ascii="Segoe UI" w:eastAsia="Times New Roman" w:hAnsi="Segoe UI" w:cs="Segoe UI"/>
                <w:b/>
                <w:bCs/>
                <w:color w:val="000000"/>
                <w:sz w:val="24"/>
                <w:szCs w:val="24"/>
              </w:rPr>
              <w:t>Valor (R$)</w:t>
            </w:r>
          </w:p>
        </w:tc>
      </w:tr>
      <w:tr w:rsidR="00574C0B" w:rsidRPr="00724CAC" w:rsidTr="005308A1">
        <w:tblPrEx>
          <w:tblCellMar>
            <w:left w:w="70" w:type="dxa"/>
            <w:right w:w="70" w:type="dxa"/>
          </w:tblCellMar>
        </w:tblPrEx>
        <w:trPr>
          <w:trHeight w:val="300"/>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574C0B" w:rsidRPr="00724CAC" w:rsidRDefault="002A0E40" w:rsidP="005308A1">
            <w:pPr>
              <w:spacing w:after="0" w:line="240" w:lineRule="auto"/>
              <w:jc w:val="center"/>
              <w:rPr>
                <w:rFonts w:ascii="Segoe UI" w:eastAsia="Times New Roman" w:hAnsi="Segoe UI" w:cs="Segoe UI"/>
                <w:color w:val="000000"/>
                <w:sz w:val="24"/>
                <w:szCs w:val="24"/>
              </w:rPr>
            </w:pPr>
            <w:r>
              <w:rPr>
                <w:rFonts w:ascii="Segoe UI" w:eastAsia="Times New Roman" w:hAnsi="Segoe UI" w:cs="Segoe UI"/>
                <w:color w:val="000000"/>
                <w:sz w:val="24"/>
                <w:szCs w:val="24"/>
              </w:rPr>
              <w:t>A</w:t>
            </w:r>
          </w:p>
        </w:tc>
        <w:tc>
          <w:tcPr>
            <w:tcW w:w="5245" w:type="dxa"/>
            <w:gridSpan w:val="3"/>
            <w:tcBorders>
              <w:top w:val="single" w:sz="4" w:space="0" w:color="auto"/>
              <w:left w:val="nil"/>
              <w:bottom w:val="single" w:sz="4" w:space="0" w:color="auto"/>
              <w:right w:val="single" w:sz="4" w:space="0" w:color="auto"/>
            </w:tcBorders>
            <w:shd w:val="clear" w:color="auto" w:fill="auto"/>
            <w:noWrap/>
            <w:vAlign w:val="bottom"/>
            <w:hideMark/>
          </w:tcPr>
          <w:p w:rsidR="00574C0B" w:rsidRPr="00724CAC" w:rsidRDefault="00574C0B" w:rsidP="00D050E4">
            <w:pPr>
              <w:spacing w:after="0" w:line="240" w:lineRule="auto"/>
              <w:jc w:val="both"/>
              <w:rPr>
                <w:rFonts w:ascii="Segoe UI" w:eastAsia="Times New Roman" w:hAnsi="Segoe UI" w:cs="Segoe UI"/>
                <w:color w:val="000000"/>
                <w:sz w:val="24"/>
                <w:szCs w:val="24"/>
              </w:rPr>
            </w:pPr>
            <w:r w:rsidRPr="00724CAC">
              <w:rPr>
                <w:rFonts w:ascii="Segoe UI" w:eastAsia="Times New Roman" w:hAnsi="Segoe UI" w:cs="Segoe UI"/>
                <w:color w:val="000000"/>
                <w:sz w:val="24"/>
                <w:szCs w:val="24"/>
              </w:rPr>
              <w:t xml:space="preserve">Valor </w:t>
            </w:r>
            <w:r w:rsidR="0074291C" w:rsidRPr="00724CAC">
              <w:rPr>
                <w:rFonts w:ascii="Segoe UI" w:eastAsia="Times New Roman" w:hAnsi="Segoe UI" w:cs="Segoe UI"/>
                <w:color w:val="000000"/>
                <w:sz w:val="24"/>
                <w:szCs w:val="24"/>
              </w:rPr>
              <w:t>mensal previsto para o serviço</w:t>
            </w:r>
            <w:r w:rsidR="00CF3907" w:rsidRPr="00724CAC">
              <w:rPr>
                <w:rFonts w:ascii="Segoe UI" w:eastAsia="Times New Roman" w:hAnsi="Segoe UI" w:cs="Segoe UI"/>
                <w:color w:val="000000"/>
                <w:sz w:val="24"/>
                <w:szCs w:val="24"/>
              </w:rPr>
              <w:t xml:space="preserve"> (Valor p</w:t>
            </w:r>
            <w:r w:rsidR="00D050E4">
              <w:rPr>
                <w:rFonts w:ascii="Segoe UI" w:eastAsia="Times New Roman" w:hAnsi="Segoe UI" w:cs="Segoe UI"/>
                <w:color w:val="000000"/>
                <w:sz w:val="24"/>
                <w:szCs w:val="24"/>
              </w:rPr>
              <w:t>a</w:t>
            </w:r>
            <w:r w:rsidR="00CF3907" w:rsidRPr="00724CAC">
              <w:rPr>
                <w:rFonts w:ascii="Segoe UI" w:eastAsia="Times New Roman" w:hAnsi="Segoe UI" w:cs="Segoe UI"/>
                <w:color w:val="000000"/>
                <w:sz w:val="24"/>
                <w:szCs w:val="24"/>
              </w:rPr>
              <w:t>r</w:t>
            </w:r>
            <w:r w:rsidR="00D050E4">
              <w:rPr>
                <w:rFonts w:ascii="Segoe UI" w:eastAsia="Times New Roman" w:hAnsi="Segoe UI" w:cs="Segoe UI"/>
                <w:color w:val="000000"/>
                <w:sz w:val="24"/>
                <w:szCs w:val="24"/>
              </w:rPr>
              <w:t>a</w:t>
            </w:r>
            <w:r w:rsidR="00CF3907" w:rsidRPr="00724CAC">
              <w:rPr>
                <w:rFonts w:ascii="Segoe UI" w:eastAsia="Times New Roman" w:hAnsi="Segoe UI" w:cs="Segoe UI"/>
                <w:color w:val="000000"/>
                <w:sz w:val="24"/>
                <w:szCs w:val="24"/>
              </w:rPr>
              <w:t xml:space="preserve"> 0</w:t>
            </w:r>
            <w:r w:rsidR="002A0E40">
              <w:rPr>
                <w:rFonts w:ascii="Segoe UI" w:eastAsia="Times New Roman" w:hAnsi="Segoe UI" w:cs="Segoe UI"/>
                <w:color w:val="000000"/>
                <w:sz w:val="24"/>
                <w:szCs w:val="24"/>
              </w:rPr>
              <w:t>5</w:t>
            </w:r>
            <w:r w:rsidR="00CF3907" w:rsidRPr="00724CAC">
              <w:rPr>
                <w:rFonts w:ascii="Segoe UI" w:eastAsia="Times New Roman" w:hAnsi="Segoe UI" w:cs="Segoe UI"/>
                <w:color w:val="000000"/>
                <w:sz w:val="24"/>
                <w:szCs w:val="24"/>
              </w:rPr>
              <w:t xml:space="preserve"> postos)</w:t>
            </w:r>
          </w:p>
        </w:tc>
        <w:tc>
          <w:tcPr>
            <w:tcW w:w="2693" w:type="dxa"/>
            <w:gridSpan w:val="3"/>
            <w:tcBorders>
              <w:top w:val="nil"/>
              <w:left w:val="nil"/>
              <w:bottom w:val="single" w:sz="4" w:space="0" w:color="auto"/>
              <w:right w:val="single" w:sz="4" w:space="0" w:color="auto"/>
            </w:tcBorders>
            <w:shd w:val="clear" w:color="auto" w:fill="auto"/>
            <w:noWrap/>
            <w:vAlign w:val="bottom"/>
            <w:hideMark/>
          </w:tcPr>
          <w:p w:rsidR="00574C0B" w:rsidRPr="00724CAC" w:rsidRDefault="00574C0B" w:rsidP="00943A77">
            <w:pPr>
              <w:spacing w:after="0" w:line="240" w:lineRule="auto"/>
              <w:jc w:val="both"/>
              <w:rPr>
                <w:rFonts w:ascii="Segoe UI" w:eastAsia="Times New Roman" w:hAnsi="Segoe UI" w:cs="Segoe UI"/>
                <w:color w:val="000000"/>
                <w:sz w:val="24"/>
                <w:szCs w:val="24"/>
              </w:rPr>
            </w:pPr>
          </w:p>
          <w:p w:rsidR="00F212BE" w:rsidRPr="00724CAC" w:rsidRDefault="00F212BE" w:rsidP="002A0E40">
            <w:pPr>
              <w:spacing w:after="0"/>
              <w:jc w:val="center"/>
              <w:rPr>
                <w:rFonts w:ascii="Segoe UI" w:hAnsi="Segoe UI" w:cs="Segoe UI"/>
                <w:b/>
                <w:bCs/>
                <w:color w:val="000000"/>
                <w:sz w:val="24"/>
                <w:szCs w:val="24"/>
              </w:rPr>
            </w:pPr>
            <w:proofErr w:type="gramStart"/>
            <w:r w:rsidRPr="00724CAC">
              <w:rPr>
                <w:rFonts w:ascii="Segoe UI" w:hAnsi="Segoe UI" w:cs="Segoe UI"/>
                <w:b/>
                <w:bCs/>
                <w:color w:val="000000"/>
                <w:sz w:val="24"/>
                <w:szCs w:val="24"/>
              </w:rPr>
              <w:t xml:space="preserve">R$   </w:t>
            </w:r>
            <w:r w:rsidR="002A0E40">
              <w:rPr>
                <w:rFonts w:ascii="Segoe UI" w:hAnsi="Segoe UI" w:cs="Segoe UI"/>
                <w:b/>
                <w:bCs/>
                <w:color w:val="000000"/>
                <w:sz w:val="24"/>
                <w:szCs w:val="24"/>
              </w:rPr>
              <w:t>25.</w:t>
            </w:r>
            <w:proofErr w:type="gramEnd"/>
            <w:r w:rsidR="002A0E40">
              <w:rPr>
                <w:rFonts w:ascii="Segoe UI" w:hAnsi="Segoe UI" w:cs="Segoe UI"/>
                <w:b/>
                <w:bCs/>
                <w:color w:val="000000"/>
                <w:sz w:val="24"/>
                <w:szCs w:val="24"/>
              </w:rPr>
              <w:t>994,92</w:t>
            </w:r>
          </w:p>
        </w:tc>
      </w:tr>
      <w:tr w:rsidR="00D94EBC" w:rsidRPr="00724CAC" w:rsidTr="005308A1">
        <w:tblPrEx>
          <w:tblCellMar>
            <w:left w:w="70" w:type="dxa"/>
            <w:right w:w="70" w:type="dxa"/>
          </w:tblCellMar>
        </w:tblPrEx>
        <w:trPr>
          <w:trHeight w:val="300"/>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D94EBC" w:rsidRPr="00724CAC" w:rsidRDefault="002A0E40" w:rsidP="005308A1">
            <w:pPr>
              <w:spacing w:after="0" w:line="240" w:lineRule="auto"/>
              <w:jc w:val="center"/>
              <w:rPr>
                <w:rFonts w:ascii="Segoe UI" w:eastAsia="Times New Roman" w:hAnsi="Segoe UI" w:cs="Segoe UI"/>
                <w:color w:val="000000"/>
                <w:sz w:val="24"/>
                <w:szCs w:val="24"/>
              </w:rPr>
            </w:pPr>
            <w:r>
              <w:rPr>
                <w:rFonts w:ascii="Segoe UI" w:eastAsia="Times New Roman" w:hAnsi="Segoe UI" w:cs="Segoe UI"/>
                <w:color w:val="000000"/>
                <w:sz w:val="24"/>
                <w:szCs w:val="24"/>
              </w:rPr>
              <w:t>B</w:t>
            </w:r>
          </w:p>
        </w:tc>
        <w:tc>
          <w:tcPr>
            <w:tcW w:w="5245" w:type="dxa"/>
            <w:gridSpan w:val="3"/>
            <w:tcBorders>
              <w:top w:val="single" w:sz="4" w:space="0" w:color="auto"/>
              <w:left w:val="nil"/>
              <w:bottom w:val="single" w:sz="4" w:space="0" w:color="auto"/>
              <w:right w:val="single" w:sz="4" w:space="0" w:color="auto"/>
            </w:tcBorders>
            <w:shd w:val="clear" w:color="auto" w:fill="auto"/>
            <w:noWrap/>
            <w:vAlign w:val="bottom"/>
            <w:hideMark/>
          </w:tcPr>
          <w:p w:rsidR="00D94EBC" w:rsidRPr="00724CAC" w:rsidRDefault="00D94EBC" w:rsidP="00943A77">
            <w:pPr>
              <w:spacing w:after="0" w:line="240" w:lineRule="auto"/>
              <w:jc w:val="both"/>
              <w:rPr>
                <w:rFonts w:ascii="Segoe UI" w:eastAsia="Times New Roman" w:hAnsi="Segoe UI" w:cs="Segoe UI"/>
                <w:color w:val="000000"/>
                <w:sz w:val="24"/>
                <w:szCs w:val="24"/>
              </w:rPr>
            </w:pPr>
            <w:r w:rsidRPr="00724CAC">
              <w:rPr>
                <w:rFonts w:ascii="Segoe UI" w:eastAsia="Times New Roman" w:hAnsi="Segoe UI" w:cs="Segoe UI"/>
                <w:color w:val="000000"/>
                <w:sz w:val="24"/>
                <w:szCs w:val="24"/>
              </w:rPr>
              <w:t xml:space="preserve">Valor </w:t>
            </w:r>
            <w:r w:rsidR="001348C2" w:rsidRPr="00724CAC">
              <w:rPr>
                <w:rFonts w:ascii="Segoe UI" w:eastAsia="Times New Roman" w:hAnsi="Segoe UI" w:cs="Segoe UI"/>
                <w:color w:val="000000"/>
                <w:sz w:val="24"/>
                <w:szCs w:val="24"/>
              </w:rPr>
              <w:t xml:space="preserve">global </w:t>
            </w:r>
            <w:r w:rsidR="00FF4D92" w:rsidRPr="00724CAC">
              <w:rPr>
                <w:rFonts w:ascii="Segoe UI" w:eastAsia="Times New Roman" w:hAnsi="Segoe UI" w:cs="Segoe UI"/>
                <w:color w:val="000000"/>
                <w:sz w:val="24"/>
                <w:szCs w:val="24"/>
              </w:rPr>
              <w:t>(previsão para 12 meses de contrato)</w:t>
            </w:r>
          </w:p>
        </w:tc>
        <w:tc>
          <w:tcPr>
            <w:tcW w:w="2693" w:type="dxa"/>
            <w:gridSpan w:val="3"/>
            <w:tcBorders>
              <w:top w:val="nil"/>
              <w:left w:val="nil"/>
              <w:bottom w:val="single" w:sz="4" w:space="0" w:color="auto"/>
              <w:right w:val="single" w:sz="4" w:space="0" w:color="auto"/>
            </w:tcBorders>
            <w:shd w:val="clear" w:color="auto" w:fill="auto"/>
            <w:noWrap/>
            <w:vAlign w:val="bottom"/>
            <w:hideMark/>
          </w:tcPr>
          <w:p w:rsidR="00D94EBC" w:rsidRPr="00724CAC" w:rsidRDefault="00FE3827" w:rsidP="002A0E40">
            <w:pPr>
              <w:spacing w:after="0"/>
              <w:jc w:val="center"/>
              <w:rPr>
                <w:rFonts w:ascii="Segoe UI" w:hAnsi="Segoe UI" w:cs="Segoe UI"/>
                <w:b/>
                <w:bCs/>
                <w:color w:val="000000"/>
                <w:sz w:val="24"/>
                <w:szCs w:val="24"/>
              </w:rPr>
            </w:pPr>
            <w:r w:rsidRPr="00724CAC">
              <w:rPr>
                <w:rFonts w:ascii="Segoe UI" w:hAnsi="Segoe UI" w:cs="Segoe UI"/>
                <w:b/>
                <w:bCs/>
                <w:color w:val="000000"/>
                <w:sz w:val="24"/>
                <w:szCs w:val="24"/>
              </w:rPr>
              <w:t xml:space="preserve">R$      </w:t>
            </w:r>
            <w:r w:rsidR="002A0E40">
              <w:rPr>
                <w:rFonts w:ascii="Segoe UI" w:hAnsi="Segoe UI" w:cs="Segoe UI"/>
                <w:b/>
                <w:bCs/>
                <w:color w:val="000000"/>
                <w:sz w:val="24"/>
                <w:szCs w:val="24"/>
              </w:rPr>
              <w:t>311.939,04</w:t>
            </w:r>
          </w:p>
        </w:tc>
      </w:tr>
    </w:tbl>
    <w:p w:rsidR="001F33E8" w:rsidRDefault="001F33E8" w:rsidP="001F33E8">
      <w:pPr>
        <w:autoSpaceDE w:val="0"/>
        <w:autoSpaceDN w:val="0"/>
        <w:adjustRightInd w:val="0"/>
        <w:spacing w:after="0" w:line="240" w:lineRule="auto"/>
        <w:jc w:val="both"/>
        <w:rPr>
          <w:rFonts w:ascii="Segoe UI" w:hAnsi="Segoe UI" w:cs="Segoe UI"/>
          <w:sz w:val="24"/>
          <w:szCs w:val="24"/>
        </w:rPr>
      </w:pPr>
    </w:p>
    <w:p w:rsidR="001F33E8" w:rsidRPr="00724CAC" w:rsidRDefault="001F33E8" w:rsidP="001F33E8">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 xml:space="preserve">13.1. </w:t>
      </w:r>
      <w:r w:rsidRPr="00724CAC">
        <w:rPr>
          <w:rFonts w:ascii="Segoe UI" w:hAnsi="Segoe UI" w:cs="Segoe UI"/>
          <w:sz w:val="24"/>
          <w:szCs w:val="24"/>
        </w:rPr>
        <w:t>A Planilha de Custos e Formação de Preços instituíd</w:t>
      </w:r>
      <w:r>
        <w:rPr>
          <w:rFonts w:ascii="Segoe UI" w:hAnsi="Segoe UI" w:cs="Segoe UI"/>
          <w:sz w:val="24"/>
          <w:szCs w:val="24"/>
        </w:rPr>
        <w:t>a pela IN MPOG/SLTI</w:t>
      </w:r>
      <w:r w:rsidR="003368AA">
        <w:rPr>
          <w:rFonts w:ascii="Segoe UI" w:hAnsi="Segoe UI" w:cs="Segoe UI"/>
          <w:sz w:val="24"/>
          <w:szCs w:val="24"/>
        </w:rPr>
        <w:t>,</w:t>
      </w:r>
      <w:r>
        <w:rPr>
          <w:rFonts w:ascii="Segoe UI" w:hAnsi="Segoe UI" w:cs="Segoe UI"/>
          <w:sz w:val="24"/>
          <w:szCs w:val="24"/>
        </w:rPr>
        <w:t xml:space="preserve"> n° 02/2008 e</w:t>
      </w:r>
      <w:r w:rsidRPr="00724CAC">
        <w:rPr>
          <w:rFonts w:ascii="Segoe UI" w:hAnsi="Segoe UI" w:cs="Segoe UI"/>
          <w:sz w:val="24"/>
          <w:szCs w:val="24"/>
        </w:rPr>
        <w:t xml:space="preserve"> </w:t>
      </w:r>
      <w:r>
        <w:rPr>
          <w:rFonts w:ascii="Segoe UI" w:hAnsi="Segoe UI" w:cs="Segoe UI"/>
          <w:sz w:val="24"/>
          <w:szCs w:val="24"/>
        </w:rPr>
        <w:t>alterações</w:t>
      </w:r>
      <w:r w:rsidRPr="00724CAC">
        <w:rPr>
          <w:rFonts w:ascii="Segoe UI" w:hAnsi="Segoe UI" w:cs="Segoe UI"/>
          <w:sz w:val="24"/>
          <w:szCs w:val="24"/>
        </w:rPr>
        <w:t xml:space="preserve">, deverá ser apresentada </w:t>
      </w:r>
      <w:r w:rsidRPr="001F33E8">
        <w:rPr>
          <w:rFonts w:ascii="Segoe UI" w:hAnsi="Segoe UI" w:cs="Segoe UI"/>
          <w:color w:val="FF0000"/>
          <w:sz w:val="24"/>
          <w:szCs w:val="24"/>
        </w:rPr>
        <w:t>conforme modelo anexo</w:t>
      </w:r>
      <w:r w:rsidRPr="00724CAC">
        <w:rPr>
          <w:rFonts w:ascii="Segoe UI" w:hAnsi="Segoe UI" w:cs="Segoe UI"/>
          <w:sz w:val="24"/>
          <w:szCs w:val="24"/>
        </w:rPr>
        <w:t>, ou seja, com a discriminação dos preços: unitário, mensal e global da proposta. Não serão aceitas planilhas em desacordo com a legislação vigent</w:t>
      </w:r>
      <w:r w:rsidR="003D5F56">
        <w:rPr>
          <w:rFonts w:ascii="Segoe UI" w:hAnsi="Segoe UI" w:cs="Segoe UI"/>
          <w:sz w:val="24"/>
          <w:szCs w:val="24"/>
        </w:rPr>
        <w:t>e, sob pena de desclassificação.</w:t>
      </w:r>
      <w:r w:rsidRPr="00724CAC">
        <w:rPr>
          <w:rFonts w:ascii="Segoe UI" w:hAnsi="Segoe UI" w:cs="Segoe UI"/>
          <w:sz w:val="24"/>
          <w:szCs w:val="24"/>
        </w:rPr>
        <w:t xml:space="preserve">   </w:t>
      </w:r>
    </w:p>
    <w:p w:rsidR="001F33E8" w:rsidRDefault="001F33E8" w:rsidP="00943A77">
      <w:pPr>
        <w:autoSpaceDE w:val="0"/>
        <w:autoSpaceDN w:val="0"/>
        <w:adjustRightInd w:val="0"/>
        <w:spacing w:after="0" w:line="240" w:lineRule="auto"/>
        <w:jc w:val="both"/>
        <w:rPr>
          <w:rFonts w:ascii="Segoe UI" w:hAnsi="Segoe UI" w:cs="Segoe UI"/>
          <w:sz w:val="24"/>
          <w:szCs w:val="24"/>
        </w:rPr>
      </w:pPr>
    </w:p>
    <w:p w:rsidR="00E93E9F" w:rsidRDefault="00E93E9F" w:rsidP="00E93E9F">
      <w:pPr>
        <w:pStyle w:val="Standard"/>
        <w:jc w:val="both"/>
        <w:rPr>
          <w:rFonts w:ascii="Segoe UI" w:hAnsi="Segoe UI" w:cs="Segoe UI"/>
          <w:lang w:val="pt-BR"/>
        </w:rPr>
      </w:pPr>
      <w:r>
        <w:rPr>
          <w:rFonts w:ascii="Segoe UI" w:hAnsi="Segoe UI" w:cs="Segoe UI"/>
          <w:bCs/>
          <w:lang w:val="pt-BR"/>
        </w:rPr>
        <w:t>1</w:t>
      </w:r>
      <w:r w:rsidR="00861013">
        <w:rPr>
          <w:rFonts w:ascii="Segoe UI" w:hAnsi="Segoe UI" w:cs="Segoe UI"/>
          <w:bCs/>
          <w:lang w:val="pt-BR"/>
        </w:rPr>
        <w:t>3</w:t>
      </w:r>
      <w:r>
        <w:rPr>
          <w:rFonts w:ascii="Segoe UI" w:hAnsi="Segoe UI" w:cs="Segoe UI"/>
          <w:bCs/>
          <w:lang w:val="pt-BR"/>
        </w:rPr>
        <w:t>.2</w:t>
      </w:r>
      <w:r w:rsidRPr="0006439F">
        <w:rPr>
          <w:rFonts w:ascii="Segoe UI" w:hAnsi="Segoe UI" w:cs="Segoe UI"/>
          <w:bCs/>
          <w:lang w:val="pt-BR"/>
        </w:rPr>
        <w:t xml:space="preserve">. </w:t>
      </w:r>
      <w:r w:rsidR="00F14FD4">
        <w:rPr>
          <w:rFonts w:ascii="Segoe UI" w:hAnsi="Segoe UI" w:cs="Segoe UI"/>
          <w:bCs/>
          <w:lang w:val="pt-BR"/>
        </w:rPr>
        <w:t xml:space="preserve">O valor da remuneração </w:t>
      </w:r>
      <w:r w:rsidRPr="0094796C">
        <w:rPr>
          <w:rFonts w:ascii="Segoe UI" w:hAnsi="Segoe UI" w:cs="Segoe UI"/>
          <w:lang w:eastAsia="ar-SA"/>
        </w:rPr>
        <w:t>utilizad</w:t>
      </w:r>
      <w:r w:rsidR="00F14FD4">
        <w:rPr>
          <w:rFonts w:ascii="Segoe UI" w:hAnsi="Segoe UI" w:cs="Segoe UI"/>
          <w:lang w:val="pt-BR" w:eastAsia="ar-SA"/>
        </w:rPr>
        <w:t>o</w:t>
      </w:r>
      <w:r w:rsidR="00C03D12">
        <w:rPr>
          <w:rFonts w:ascii="Segoe UI" w:hAnsi="Segoe UI" w:cs="Segoe UI"/>
          <w:lang w:val="pt-BR" w:eastAsia="ar-SA"/>
        </w:rPr>
        <w:t>,</w:t>
      </w:r>
      <w:r w:rsidRPr="0094796C">
        <w:rPr>
          <w:rFonts w:ascii="Segoe UI" w:hAnsi="Segoe UI" w:cs="Segoe UI"/>
          <w:lang w:eastAsia="ar-SA"/>
        </w:rPr>
        <w:t xml:space="preserve"> pela Administração</w:t>
      </w:r>
      <w:r w:rsidR="00C03D12">
        <w:rPr>
          <w:rFonts w:ascii="Segoe UI" w:hAnsi="Segoe UI" w:cs="Segoe UI"/>
          <w:lang w:val="pt-BR" w:eastAsia="ar-SA"/>
        </w:rPr>
        <w:t>,</w:t>
      </w:r>
      <w:r w:rsidRPr="0094796C">
        <w:rPr>
          <w:rFonts w:ascii="Segoe UI" w:hAnsi="Segoe UI" w:cs="Segoe UI"/>
          <w:lang w:eastAsia="ar-SA"/>
        </w:rPr>
        <w:t xml:space="preserve"> </w:t>
      </w:r>
      <w:r w:rsidRPr="0094796C">
        <w:rPr>
          <w:rFonts w:ascii="Segoe UI" w:hAnsi="Segoe UI" w:cs="Segoe UI"/>
        </w:rPr>
        <w:t>como parâmetro para a elaboração da planilha de custos e formação de preços</w:t>
      </w:r>
      <w:r w:rsidRPr="0006439F">
        <w:rPr>
          <w:rFonts w:ascii="Segoe UI" w:hAnsi="Segoe UI" w:cs="Segoe UI"/>
          <w:lang w:eastAsia="ar-SA"/>
        </w:rPr>
        <w:t xml:space="preserve"> a fim de compor seu preço de referência</w:t>
      </w:r>
      <w:r w:rsidRPr="0006439F">
        <w:rPr>
          <w:rFonts w:ascii="Segoe UI" w:hAnsi="Segoe UI" w:cs="Segoe UI"/>
        </w:rPr>
        <w:t xml:space="preserve">, </w:t>
      </w:r>
      <w:r w:rsidR="00F14FD4">
        <w:rPr>
          <w:rFonts w:ascii="Segoe UI" w:hAnsi="Segoe UI" w:cs="Segoe UI"/>
          <w:lang w:val="pt-BR"/>
        </w:rPr>
        <w:t xml:space="preserve">é o previsto </w:t>
      </w:r>
      <w:r w:rsidR="00C03D12">
        <w:rPr>
          <w:rFonts w:ascii="Segoe UI" w:hAnsi="Segoe UI" w:cs="Segoe UI"/>
          <w:lang w:val="pt-BR"/>
        </w:rPr>
        <w:t>na</w:t>
      </w:r>
      <w:r w:rsidR="00F14FD4">
        <w:rPr>
          <w:rFonts w:ascii="Segoe UI" w:hAnsi="Segoe UI" w:cs="Segoe UI"/>
          <w:lang w:val="pt-BR"/>
        </w:rPr>
        <w:t xml:space="preserve"> Lei</w:t>
      </w:r>
      <w:r w:rsidR="003368AA">
        <w:rPr>
          <w:rFonts w:ascii="Segoe UI" w:hAnsi="Segoe UI" w:cs="Segoe UI"/>
          <w:lang w:val="pt-BR"/>
        </w:rPr>
        <w:t xml:space="preserve">, nº </w:t>
      </w:r>
      <w:r w:rsidR="00F14FD4">
        <w:rPr>
          <w:rFonts w:ascii="Segoe UI" w:hAnsi="Segoe UI" w:cs="Segoe UI"/>
          <w:lang w:val="pt-BR"/>
        </w:rPr>
        <w:t>14.460 de 16/01/2014</w:t>
      </w:r>
      <w:r w:rsidR="00C03D12">
        <w:rPr>
          <w:rFonts w:ascii="Segoe UI" w:hAnsi="Segoe UI" w:cs="Segoe UI"/>
          <w:lang w:val="pt-BR"/>
        </w:rPr>
        <w:t xml:space="preserve">, artigo 1º, inciso V – </w:t>
      </w:r>
      <w:r w:rsidR="00F14FD4">
        <w:rPr>
          <w:rFonts w:ascii="Segoe UI" w:hAnsi="Segoe UI" w:cs="Segoe UI"/>
          <w:lang w:val="pt-BR"/>
        </w:rPr>
        <w:t>salário</w:t>
      </w:r>
      <w:r w:rsidR="00C03D12">
        <w:rPr>
          <w:rFonts w:ascii="Segoe UI" w:hAnsi="Segoe UI" w:cs="Segoe UI"/>
          <w:lang w:val="pt-BR"/>
        </w:rPr>
        <w:t xml:space="preserve"> </w:t>
      </w:r>
      <w:r w:rsidR="00F14FD4">
        <w:rPr>
          <w:rFonts w:ascii="Segoe UI" w:hAnsi="Segoe UI" w:cs="Segoe UI"/>
          <w:lang w:val="pt-BR"/>
        </w:rPr>
        <w:t>mínimo regional do estado do Rio Grande do Sul</w:t>
      </w:r>
      <w:r w:rsidR="003D5F56">
        <w:rPr>
          <w:rFonts w:ascii="Segoe UI" w:hAnsi="Segoe UI" w:cs="Segoe UI"/>
          <w:lang w:val="pt-BR"/>
        </w:rPr>
        <w:t>.</w:t>
      </w:r>
    </w:p>
    <w:p w:rsidR="00C03D12" w:rsidRDefault="00C03D12" w:rsidP="00E93E9F">
      <w:pPr>
        <w:pStyle w:val="Standard"/>
        <w:jc w:val="both"/>
        <w:rPr>
          <w:rFonts w:ascii="Segoe UI" w:hAnsi="Segoe UI" w:cs="Segoe UI"/>
          <w:lang w:val="pt-BR"/>
        </w:rPr>
      </w:pPr>
    </w:p>
    <w:p w:rsidR="0007021D" w:rsidRPr="0055529D" w:rsidRDefault="00861013" w:rsidP="0007021D">
      <w:pPr>
        <w:pStyle w:val="PargrafodaLista"/>
        <w:tabs>
          <w:tab w:val="left" w:pos="-426"/>
          <w:tab w:val="left" w:pos="0"/>
          <w:tab w:val="left" w:pos="284"/>
        </w:tabs>
        <w:spacing w:after="0" w:line="240" w:lineRule="auto"/>
        <w:ind w:left="0"/>
        <w:jc w:val="both"/>
        <w:rPr>
          <w:rFonts w:ascii="Segoe UI" w:hAnsi="Segoe UI" w:cs="Segoe UI"/>
          <w:color w:val="000000"/>
          <w:sz w:val="24"/>
          <w:szCs w:val="24"/>
        </w:rPr>
      </w:pPr>
      <w:r w:rsidRPr="00127635">
        <w:rPr>
          <w:rFonts w:ascii="Segoe UI" w:hAnsi="Segoe UI" w:cs="Segoe UI"/>
          <w:color w:val="000000"/>
          <w:sz w:val="24"/>
          <w:szCs w:val="24"/>
        </w:rPr>
        <w:t>13</w:t>
      </w:r>
      <w:r w:rsidR="0007021D" w:rsidRPr="00127635">
        <w:rPr>
          <w:rFonts w:ascii="Segoe UI" w:hAnsi="Segoe UI" w:cs="Segoe UI"/>
          <w:color w:val="000000"/>
          <w:sz w:val="24"/>
          <w:szCs w:val="24"/>
        </w:rPr>
        <w:t>.</w:t>
      </w:r>
      <w:r w:rsidRPr="00127635">
        <w:rPr>
          <w:rFonts w:ascii="Segoe UI" w:hAnsi="Segoe UI" w:cs="Segoe UI"/>
          <w:color w:val="000000"/>
          <w:sz w:val="24"/>
          <w:szCs w:val="24"/>
        </w:rPr>
        <w:t>3</w:t>
      </w:r>
      <w:r w:rsidR="0007021D" w:rsidRPr="00127635">
        <w:rPr>
          <w:rFonts w:ascii="Segoe UI" w:hAnsi="Segoe UI" w:cs="Segoe UI"/>
          <w:color w:val="000000"/>
          <w:sz w:val="24"/>
          <w:szCs w:val="24"/>
        </w:rPr>
        <w:t>. A Licitante deverá considerar em sua PCFP a quantidade de 0</w:t>
      </w:r>
      <w:r w:rsidR="00127635" w:rsidRPr="00127635">
        <w:rPr>
          <w:rFonts w:ascii="Segoe UI" w:hAnsi="Segoe UI" w:cs="Segoe UI"/>
          <w:color w:val="000000"/>
          <w:sz w:val="24"/>
          <w:szCs w:val="24"/>
        </w:rPr>
        <w:t>4 (quatro</w:t>
      </w:r>
      <w:r w:rsidR="0007021D" w:rsidRPr="00127635">
        <w:rPr>
          <w:rFonts w:ascii="Segoe UI" w:hAnsi="Segoe UI" w:cs="Segoe UI"/>
          <w:color w:val="000000"/>
          <w:sz w:val="24"/>
          <w:szCs w:val="24"/>
        </w:rPr>
        <w:t>) vales</w:t>
      </w:r>
      <w:r w:rsidR="002107B7">
        <w:rPr>
          <w:rFonts w:ascii="Segoe UI" w:hAnsi="Segoe UI" w:cs="Segoe UI"/>
          <w:color w:val="000000"/>
          <w:sz w:val="24"/>
          <w:szCs w:val="24"/>
        </w:rPr>
        <w:t xml:space="preserve"> </w:t>
      </w:r>
      <w:r w:rsidR="0007021D" w:rsidRPr="00127635">
        <w:rPr>
          <w:rFonts w:ascii="Segoe UI" w:hAnsi="Segoe UI" w:cs="Segoe UI"/>
          <w:color w:val="000000"/>
          <w:sz w:val="24"/>
          <w:szCs w:val="24"/>
        </w:rPr>
        <w:t xml:space="preserve">transporte por dia, observando ainda o valor da tarifa do transporte coletivo do Município de </w:t>
      </w:r>
      <w:r w:rsidR="007A2A13">
        <w:rPr>
          <w:rFonts w:ascii="Segoe UI" w:hAnsi="Segoe UI" w:cs="Segoe UI"/>
          <w:color w:val="000000"/>
          <w:sz w:val="24"/>
          <w:szCs w:val="24"/>
        </w:rPr>
        <w:t>Uruguaiana/RS</w:t>
      </w:r>
      <w:r w:rsidR="0007021D" w:rsidRPr="00127635">
        <w:rPr>
          <w:rFonts w:ascii="Segoe UI" w:hAnsi="Segoe UI" w:cs="Segoe UI"/>
          <w:color w:val="000000"/>
          <w:sz w:val="24"/>
          <w:szCs w:val="24"/>
        </w:rPr>
        <w:t xml:space="preserve"> (Decreto Executivo n°</w:t>
      </w:r>
      <w:r w:rsidR="007A2A13">
        <w:rPr>
          <w:rFonts w:ascii="Segoe UI" w:hAnsi="Segoe UI" w:cs="Segoe UI"/>
          <w:color w:val="000000"/>
          <w:sz w:val="24"/>
          <w:szCs w:val="24"/>
        </w:rPr>
        <w:t xml:space="preserve"> 282/2014</w:t>
      </w:r>
      <w:r w:rsidR="0007021D" w:rsidRPr="00127635">
        <w:rPr>
          <w:rFonts w:ascii="Segoe UI" w:hAnsi="Segoe UI" w:cs="Segoe UI"/>
          <w:color w:val="000000"/>
          <w:sz w:val="24"/>
          <w:szCs w:val="24"/>
        </w:rPr>
        <w:t xml:space="preserve">). Se porventura a Licitante optar por fornecer transporte próprio (fretado), deverá </w:t>
      </w:r>
      <w:r w:rsidR="003D5F56">
        <w:rPr>
          <w:rFonts w:ascii="Segoe UI" w:hAnsi="Segoe UI" w:cs="Segoe UI"/>
          <w:color w:val="000000"/>
          <w:sz w:val="24"/>
          <w:szCs w:val="24"/>
        </w:rPr>
        <w:t>considerar como custo indireto.</w:t>
      </w:r>
    </w:p>
    <w:p w:rsidR="0007021D" w:rsidRPr="009211FC" w:rsidRDefault="0007021D" w:rsidP="00E93E9F">
      <w:pPr>
        <w:pStyle w:val="Standard"/>
        <w:jc w:val="both"/>
        <w:rPr>
          <w:rFonts w:ascii="Segoe UI" w:hAnsi="Segoe UI" w:cs="Segoe UI"/>
          <w:lang w:val="pt-BR"/>
        </w:rPr>
      </w:pPr>
    </w:p>
    <w:p w:rsidR="00E93E9F" w:rsidRPr="000F1951" w:rsidRDefault="00861013" w:rsidP="00E93E9F">
      <w:pPr>
        <w:pStyle w:val="Standard"/>
        <w:widowControl w:val="0"/>
        <w:shd w:val="clear" w:color="auto" w:fill="auto"/>
        <w:autoSpaceDN w:val="0"/>
        <w:spacing w:line="276" w:lineRule="auto"/>
        <w:jc w:val="both"/>
        <w:rPr>
          <w:rFonts w:ascii="Segoe UI" w:hAnsi="Segoe UI" w:cs="Segoe UI"/>
          <w:lang w:val="pt-BR"/>
        </w:rPr>
      </w:pPr>
      <w:r w:rsidRPr="00AA49FA">
        <w:rPr>
          <w:rFonts w:ascii="Segoe UI" w:hAnsi="Segoe UI" w:cs="Segoe UI"/>
          <w:lang w:val="pt-BR"/>
        </w:rPr>
        <w:t>13</w:t>
      </w:r>
      <w:r w:rsidR="00E93E9F" w:rsidRPr="00AA49FA">
        <w:rPr>
          <w:rFonts w:ascii="Segoe UI" w:hAnsi="Segoe UI" w:cs="Segoe UI"/>
          <w:lang w:val="pt-BR"/>
        </w:rPr>
        <w:t>.</w:t>
      </w:r>
      <w:r w:rsidR="000F1951" w:rsidRPr="00AA49FA">
        <w:rPr>
          <w:rFonts w:ascii="Segoe UI" w:hAnsi="Segoe UI" w:cs="Segoe UI"/>
          <w:lang w:val="pt-BR"/>
        </w:rPr>
        <w:t>4</w:t>
      </w:r>
      <w:r w:rsidR="00E93E9F" w:rsidRPr="00AA49FA">
        <w:rPr>
          <w:rFonts w:ascii="Segoe UI" w:hAnsi="Segoe UI" w:cs="Segoe UI"/>
          <w:lang w:val="pt-BR"/>
        </w:rPr>
        <w:t xml:space="preserve">. </w:t>
      </w:r>
      <w:r w:rsidR="00E93E9F" w:rsidRPr="00AA49FA">
        <w:rPr>
          <w:rFonts w:ascii="Segoe UI" w:hAnsi="Segoe UI" w:cs="Segoe UI"/>
        </w:rPr>
        <w:t xml:space="preserve">A licitante detentora da proposta ou do lance de menor valor, após a etapa de lances, será convocada pelo Pregoeiro para enviar o arquivo contendo as Planilhas de Custos e Formação de Preços, devidamente </w:t>
      </w:r>
      <w:r w:rsidR="00E93E9F" w:rsidRPr="00AA49FA">
        <w:rPr>
          <w:rFonts w:ascii="Segoe UI" w:hAnsi="Segoe UI" w:cs="Segoe UI"/>
          <w:b/>
          <w:bCs/>
          <w:u w:val="single"/>
        </w:rPr>
        <w:t>acompanhada das memórias de cálculo</w:t>
      </w:r>
      <w:r w:rsidR="00E93E9F" w:rsidRPr="00AA49FA">
        <w:rPr>
          <w:rFonts w:ascii="Segoe UI" w:hAnsi="Segoe UI" w:cs="Segoe UI"/>
          <w:b/>
          <w:bCs/>
          <w:u w:val="single"/>
          <w:lang w:val="pt-BR"/>
        </w:rPr>
        <w:t>s</w:t>
      </w:r>
      <w:r w:rsidR="00E93E9F" w:rsidRPr="00AA49FA">
        <w:rPr>
          <w:rFonts w:ascii="Segoe UI" w:hAnsi="Segoe UI" w:cs="Segoe UI"/>
        </w:rPr>
        <w:t xml:space="preserve"> de todos os itens que compõem o referido documento. Sugerimos a ela</w:t>
      </w:r>
      <w:r w:rsidR="000F1951" w:rsidRPr="00AA49FA">
        <w:rPr>
          <w:rFonts w:ascii="Segoe UI" w:hAnsi="Segoe UI" w:cs="Segoe UI"/>
        </w:rPr>
        <w:t>boração em Excel ou Calc,</w:t>
      </w:r>
      <w:r w:rsidR="000F1951" w:rsidRPr="00AA49FA">
        <w:rPr>
          <w:rFonts w:ascii="Segoe UI" w:hAnsi="Segoe UI" w:cs="Segoe UI"/>
          <w:lang w:val="pt-BR"/>
        </w:rPr>
        <w:t xml:space="preserve"> </w:t>
      </w:r>
      <w:r w:rsidR="00E93E9F" w:rsidRPr="00AA49FA">
        <w:rPr>
          <w:rFonts w:ascii="Segoe UI" w:hAnsi="Segoe UI" w:cs="Segoe UI"/>
        </w:rPr>
        <w:t>e o envio do arquivo c</w:t>
      </w:r>
      <w:r w:rsidR="000F1951" w:rsidRPr="00AA49FA">
        <w:rPr>
          <w:rFonts w:ascii="Segoe UI" w:hAnsi="Segoe UI" w:cs="Segoe UI"/>
        </w:rPr>
        <w:t>ompactado na extensão “Zip”</w:t>
      </w:r>
      <w:r w:rsidR="000F1951" w:rsidRPr="00AA49FA">
        <w:rPr>
          <w:rFonts w:ascii="Segoe UI" w:hAnsi="Segoe UI" w:cs="Segoe UI"/>
          <w:lang w:val="pt-BR"/>
        </w:rPr>
        <w:t>.</w:t>
      </w:r>
    </w:p>
    <w:p w:rsidR="00E93E9F" w:rsidRDefault="00E93E9F" w:rsidP="00E93E9F">
      <w:pPr>
        <w:pStyle w:val="Standard"/>
        <w:widowControl w:val="0"/>
        <w:shd w:val="clear" w:color="auto" w:fill="auto"/>
        <w:autoSpaceDN w:val="0"/>
        <w:spacing w:line="276" w:lineRule="auto"/>
        <w:jc w:val="both"/>
        <w:rPr>
          <w:rFonts w:ascii="Segoe UI" w:hAnsi="Segoe UI" w:cs="Segoe UI"/>
          <w:lang w:val="pt-BR"/>
        </w:rPr>
      </w:pPr>
    </w:p>
    <w:p w:rsidR="00A80990" w:rsidRPr="00724CAC" w:rsidRDefault="00154214" w:rsidP="009F20F3">
      <w:pPr>
        <w:shd w:val="clear" w:color="auto" w:fill="FFFFFF" w:themeFill="background1"/>
        <w:autoSpaceDE w:val="0"/>
        <w:autoSpaceDN w:val="0"/>
        <w:adjustRightInd w:val="0"/>
        <w:spacing w:after="0" w:line="240" w:lineRule="auto"/>
        <w:jc w:val="both"/>
        <w:rPr>
          <w:rFonts w:ascii="Segoe UI" w:hAnsi="Segoe UI" w:cs="Segoe UI"/>
          <w:b/>
          <w:sz w:val="24"/>
          <w:szCs w:val="24"/>
        </w:rPr>
      </w:pPr>
      <w:r w:rsidRPr="00724CAC">
        <w:rPr>
          <w:rFonts w:ascii="Segoe UI" w:hAnsi="Segoe UI" w:cs="Segoe UI"/>
          <w:b/>
          <w:sz w:val="24"/>
          <w:szCs w:val="24"/>
        </w:rPr>
        <w:t>1</w:t>
      </w:r>
      <w:r w:rsidR="00861013">
        <w:rPr>
          <w:rFonts w:ascii="Segoe UI" w:hAnsi="Segoe UI" w:cs="Segoe UI"/>
          <w:b/>
          <w:sz w:val="24"/>
          <w:szCs w:val="24"/>
        </w:rPr>
        <w:t>4</w:t>
      </w:r>
      <w:r w:rsidR="00606FB4" w:rsidRPr="00724CAC">
        <w:rPr>
          <w:rFonts w:ascii="Segoe UI" w:hAnsi="Segoe UI" w:cs="Segoe UI"/>
          <w:b/>
          <w:sz w:val="24"/>
          <w:szCs w:val="24"/>
        </w:rPr>
        <w:t>.</w:t>
      </w:r>
      <w:r w:rsidRPr="00724CAC">
        <w:rPr>
          <w:rFonts w:ascii="Segoe UI" w:hAnsi="Segoe UI" w:cs="Segoe UI"/>
          <w:b/>
          <w:sz w:val="24"/>
          <w:szCs w:val="24"/>
        </w:rPr>
        <w:t xml:space="preserve"> DAS PENALIDADES</w:t>
      </w:r>
    </w:p>
    <w:p w:rsidR="00182F47" w:rsidRPr="00724CAC" w:rsidRDefault="00182F47" w:rsidP="00943A77">
      <w:pPr>
        <w:autoSpaceDE w:val="0"/>
        <w:autoSpaceDN w:val="0"/>
        <w:adjustRightInd w:val="0"/>
        <w:spacing w:after="0" w:line="240" w:lineRule="auto"/>
        <w:jc w:val="both"/>
        <w:rPr>
          <w:rFonts w:ascii="Segoe UI" w:hAnsi="Segoe UI" w:cs="Segoe UI"/>
          <w:sz w:val="24"/>
          <w:szCs w:val="24"/>
          <w:highlight w:val="yellow"/>
        </w:rPr>
      </w:pPr>
    </w:p>
    <w:p w:rsidR="00182F47" w:rsidRDefault="00C3556A" w:rsidP="00943A77">
      <w:pPr>
        <w:tabs>
          <w:tab w:val="left" w:pos="0"/>
        </w:tabs>
        <w:spacing w:after="0"/>
        <w:jc w:val="both"/>
        <w:rPr>
          <w:rFonts w:ascii="Segoe UI" w:hAnsi="Segoe UI" w:cs="Segoe UI"/>
          <w:sz w:val="24"/>
          <w:szCs w:val="24"/>
        </w:rPr>
      </w:pPr>
      <w:r w:rsidRPr="00724CAC">
        <w:rPr>
          <w:rFonts w:ascii="Segoe UI" w:hAnsi="Segoe UI" w:cs="Segoe UI"/>
          <w:sz w:val="24"/>
          <w:szCs w:val="24"/>
        </w:rPr>
        <w:t>1</w:t>
      </w:r>
      <w:r w:rsidR="00861013">
        <w:rPr>
          <w:rFonts w:ascii="Segoe UI" w:hAnsi="Segoe UI" w:cs="Segoe UI"/>
          <w:sz w:val="24"/>
          <w:szCs w:val="24"/>
        </w:rPr>
        <w:t>4</w:t>
      </w:r>
      <w:r w:rsidR="00182F47" w:rsidRPr="00724CAC">
        <w:rPr>
          <w:rFonts w:ascii="Segoe UI" w:hAnsi="Segoe UI" w:cs="Segoe UI"/>
          <w:sz w:val="24"/>
          <w:szCs w:val="24"/>
        </w:rPr>
        <w:t>.1.</w:t>
      </w:r>
      <w:r w:rsidR="00D41EFC" w:rsidRPr="00724CAC">
        <w:rPr>
          <w:rFonts w:ascii="Segoe UI" w:hAnsi="Segoe UI" w:cs="Segoe UI"/>
          <w:sz w:val="24"/>
          <w:szCs w:val="24"/>
        </w:rPr>
        <w:t xml:space="preserve">  </w:t>
      </w:r>
      <w:r w:rsidR="00182F47" w:rsidRPr="00724CAC">
        <w:rPr>
          <w:rFonts w:ascii="Segoe UI" w:hAnsi="Segoe UI" w:cs="Segoe UI"/>
          <w:sz w:val="24"/>
          <w:szCs w:val="24"/>
        </w:rPr>
        <w:t xml:space="preserve">As </w:t>
      </w:r>
      <w:r w:rsidR="00345707" w:rsidRPr="00724CAC">
        <w:rPr>
          <w:rFonts w:ascii="Segoe UI" w:hAnsi="Segoe UI" w:cs="Segoe UI"/>
          <w:sz w:val="24"/>
          <w:szCs w:val="24"/>
        </w:rPr>
        <w:t>sanções</w:t>
      </w:r>
      <w:r w:rsidR="00182F47" w:rsidRPr="00724CAC">
        <w:rPr>
          <w:rFonts w:ascii="Segoe UI" w:hAnsi="Segoe UI" w:cs="Segoe UI"/>
          <w:sz w:val="24"/>
          <w:szCs w:val="24"/>
        </w:rPr>
        <w:t xml:space="preserve"> contratuais são as previstas no artigo 7º da Lei 10.520/2002 e artigo 28 do Decreto</w:t>
      </w:r>
      <w:r w:rsidR="009F20F3">
        <w:rPr>
          <w:rFonts w:ascii="Segoe UI" w:hAnsi="Segoe UI" w:cs="Segoe UI"/>
          <w:sz w:val="24"/>
          <w:szCs w:val="24"/>
        </w:rPr>
        <w:t>,</w:t>
      </w:r>
      <w:r w:rsidR="00182F47" w:rsidRPr="00724CAC">
        <w:rPr>
          <w:rFonts w:ascii="Segoe UI" w:hAnsi="Segoe UI" w:cs="Segoe UI"/>
          <w:sz w:val="24"/>
          <w:szCs w:val="24"/>
        </w:rPr>
        <w:t xml:space="preserve"> n</w:t>
      </w:r>
      <w:r w:rsidR="009F20F3">
        <w:rPr>
          <w:rFonts w:ascii="Segoe UI" w:hAnsi="Segoe UI" w:cs="Segoe UI"/>
          <w:sz w:val="24"/>
          <w:szCs w:val="24"/>
        </w:rPr>
        <w:t>º</w:t>
      </w:r>
      <w:r w:rsidR="00182F47" w:rsidRPr="00724CAC">
        <w:rPr>
          <w:rFonts w:ascii="Segoe UI" w:hAnsi="Segoe UI" w:cs="Segoe UI"/>
          <w:sz w:val="24"/>
          <w:szCs w:val="24"/>
        </w:rPr>
        <w:t xml:space="preserve"> 5.450/2005, além daquelas previstas nos artigos 87 e 88, com seus respectivos incisos e artigos, da lei 8.666/93.</w:t>
      </w:r>
    </w:p>
    <w:p w:rsidR="004A6C09" w:rsidRPr="00724CAC" w:rsidRDefault="004A6C09" w:rsidP="00943A77">
      <w:pPr>
        <w:tabs>
          <w:tab w:val="left" w:pos="0"/>
        </w:tabs>
        <w:spacing w:after="0"/>
        <w:jc w:val="both"/>
        <w:rPr>
          <w:rFonts w:ascii="Segoe UI" w:hAnsi="Segoe UI" w:cs="Segoe UI"/>
          <w:sz w:val="24"/>
          <w:szCs w:val="24"/>
        </w:rPr>
      </w:pPr>
    </w:p>
    <w:p w:rsidR="00182F47" w:rsidRPr="00724CAC" w:rsidRDefault="00C3556A" w:rsidP="00943A77">
      <w:pPr>
        <w:pStyle w:val="PreformattedText"/>
        <w:jc w:val="both"/>
        <w:rPr>
          <w:rFonts w:ascii="Segoe UI" w:hAnsi="Segoe UI" w:cs="Segoe UI"/>
          <w:sz w:val="24"/>
          <w:szCs w:val="24"/>
          <w:lang w:val="pt-BR"/>
        </w:rPr>
      </w:pPr>
      <w:r w:rsidRPr="00724CAC">
        <w:rPr>
          <w:rFonts w:ascii="Segoe UI" w:hAnsi="Segoe UI" w:cs="Segoe UI"/>
          <w:sz w:val="24"/>
          <w:szCs w:val="24"/>
          <w:lang w:val="pt-BR"/>
        </w:rPr>
        <w:t>1</w:t>
      </w:r>
      <w:r w:rsidR="00861013">
        <w:rPr>
          <w:rFonts w:ascii="Segoe UI" w:hAnsi="Segoe UI" w:cs="Segoe UI"/>
          <w:sz w:val="24"/>
          <w:szCs w:val="24"/>
          <w:lang w:val="pt-BR"/>
        </w:rPr>
        <w:t>4</w:t>
      </w:r>
      <w:r w:rsidR="00182F47" w:rsidRPr="00724CAC">
        <w:rPr>
          <w:rFonts w:ascii="Segoe UI" w:hAnsi="Segoe UI" w:cs="Segoe UI"/>
          <w:sz w:val="24"/>
          <w:szCs w:val="24"/>
          <w:lang w:val="pt-BR"/>
        </w:rPr>
        <w:t>.2.</w:t>
      </w:r>
      <w:r w:rsidR="00D41EFC" w:rsidRPr="00724CAC">
        <w:rPr>
          <w:rFonts w:ascii="Segoe UI" w:hAnsi="Segoe UI" w:cs="Segoe UI"/>
          <w:sz w:val="24"/>
          <w:szCs w:val="24"/>
          <w:lang w:val="pt-BR"/>
        </w:rPr>
        <w:t xml:space="preserve"> </w:t>
      </w:r>
      <w:r w:rsidR="00182F47" w:rsidRPr="00724CAC">
        <w:rPr>
          <w:rFonts w:ascii="Segoe UI" w:hAnsi="Segoe UI" w:cs="Segoe UI"/>
          <w:sz w:val="24"/>
          <w:szCs w:val="24"/>
          <w:lang w:val="pt-BR"/>
        </w:rPr>
        <w:t xml:space="preserve">O descumprimento parcial ou total de quaisquer cláusulas contratuais sujeita a </w:t>
      </w:r>
      <w:r w:rsidR="0084791B" w:rsidRPr="00724CAC">
        <w:rPr>
          <w:rFonts w:ascii="Segoe UI" w:hAnsi="Segoe UI" w:cs="Segoe UI"/>
          <w:sz w:val="24"/>
          <w:szCs w:val="24"/>
          <w:lang w:val="pt-BR"/>
        </w:rPr>
        <w:t>Contratada</w:t>
      </w:r>
      <w:r w:rsidR="00182F47" w:rsidRPr="00724CAC">
        <w:rPr>
          <w:rFonts w:ascii="Segoe UI" w:hAnsi="Segoe UI" w:cs="Segoe UI"/>
          <w:sz w:val="24"/>
          <w:szCs w:val="24"/>
          <w:lang w:val="pt-BR"/>
        </w:rPr>
        <w:t xml:space="preserve"> </w:t>
      </w:r>
      <w:r w:rsidR="0084791B" w:rsidRPr="00724CAC">
        <w:rPr>
          <w:rFonts w:ascii="Segoe UI" w:hAnsi="Segoe UI" w:cs="Segoe UI"/>
          <w:sz w:val="24"/>
          <w:szCs w:val="24"/>
          <w:lang w:val="pt-BR"/>
        </w:rPr>
        <w:t>a sofrer as sanções</w:t>
      </w:r>
      <w:r w:rsidR="00182F47" w:rsidRPr="00724CAC">
        <w:rPr>
          <w:rFonts w:ascii="Segoe UI" w:hAnsi="Segoe UI" w:cs="Segoe UI"/>
          <w:sz w:val="24"/>
          <w:szCs w:val="24"/>
          <w:lang w:val="pt-BR"/>
        </w:rPr>
        <w:t xml:space="preserve"> previstas a seguir:</w:t>
      </w:r>
    </w:p>
    <w:p w:rsidR="00182F47" w:rsidRPr="00724CAC" w:rsidRDefault="00182F47" w:rsidP="00943A77">
      <w:pPr>
        <w:pStyle w:val="PreformattedText"/>
        <w:jc w:val="both"/>
        <w:rPr>
          <w:rFonts w:ascii="Segoe UI" w:hAnsi="Segoe UI" w:cs="Segoe UI"/>
          <w:sz w:val="24"/>
          <w:szCs w:val="24"/>
          <w:lang w:val="pt-BR"/>
        </w:rPr>
      </w:pPr>
    </w:p>
    <w:p w:rsidR="00182F47" w:rsidRPr="00724CAC" w:rsidRDefault="00C3556A" w:rsidP="00943A77">
      <w:pPr>
        <w:pStyle w:val="PreformattedText"/>
        <w:jc w:val="both"/>
        <w:rPr>
          <w:rFonts w:ascii="Segoe UI" w:hAnsi="Segoe UI" w:cs="Segoe UI"/>
          <w:sz w:val="24"/>
          <w:szCs w:val="24"/>
          <w:lang w:val="pt-BR"/>
        </w:rPr>
      </w:pPr>
      <w:r w:rsidRPr="00724CAC">
        <w:rPr>
          <w:rFonts w:ascii="Segoe UI" w:hAnsi="Segoe UI" w:cs="Segoe UI"/>
          <w:sz w:val="24"/>
          <w:szCs w:val="24"/>
          <w:lang w:val="pt-BR"/>
        </w:rPr>
        <w:t>1</w:t>
      </w:r>
      <w:r w:rsidR="00861013">
        <w:rPr>
          <w:rFonts w:ascii="Segoe UI" w:hAnsi="Segoe UI" w:cs="Segoe UI"/>
          <w:sz w:val="24"/>
          <w:szCs w:val="24"/>
          <w:lang w:val="pt-BR"/>
        </w:rPr>
        <w:t>4</w:t>
      </w:r>
      <w:r w:rsidR="00182F47" w:rsidRPr="00724CAC">
        <w:rPr>
          <w:rFonts w:ascii="Segoe UI" w:hAnsi="Segoe UI" w:cs="Segoe UI"/>
          <w:sz w:val="24"/>
          <w:szCs w:val="24"/>
          <w:lang w:val="pt-BR"/>
        </w:rPr>
        <w:t>.2.1. Advertência</w:t>
      </w:r>
      <w:r w:rsidR="007C491E" w:rsidRPr="00724CAC">
        <w:rPr>
          <w:rFonts w:ascii="Segoe UI" w:hAnsi="Segoe UI" w:cs="Segoe UI"/>
          <w:sz w:val="24"/>
          <w:szCs w:val="24"/>
          <w:lang w:val="pt-BR"/>
        </w:rPr>
        <w:t>;</w:t>
      </w:r>
    </w:p>
    <w:p w:rsidR="00890140" w:rsidRPr="00724CAC" w:rsidRDefault="00890140" w:rsidP="00943A77">
      <w:pPr>
        <w:pStyle w:val="PreformattedText"/>
        <w:jc w:val="both"/>
        <w:rPr>
          <w:rFonts w:ascii="Segoe UI" w:hAnsi="Segoe UI" w:cs="Segoe UI"/>
          <w:sz w:val="24"/>
          <w:szCs w:val="24"/>
          <w:lang w:val="pt-BR"/>
        </w:rPr>
      </w:pPr>
    </w:p>
    <w:p w:rsidR="00182F47" w:rsidRDefault="00C3556A" w:rsidP="00943A77">
      <w:pPr>
        <w:tabs>
          <w:tab w:val="left" w:pos="0"/>
        </w:tabs>
        <w:spacing w:after="0"/>
        <w:jc w:val="both"/>
        <w:rPr>
          <w:rFonts w:ascii="Segoe UI" w:hAnsi="Segoe UI" w:cs="Segoe UI"/>
          <w:sz w:val="24"/>
          <w:szCs w:val="24"/>
        </w:rPr>
      </w:pPr>
      <w:r w:rsidRPr="00724CAC">
        <w:rPr>
          <w:rFonts w:ascii="Segoe UI" w:hAnsi="Segoe UI" w:cs="Segoe UI"/>
          <w:sz w:val="24"/>
          <w:szCs w:val="24"/>
        </w:rPr>
        <w:t>1</w:t>
      </w:r>
      <w:r w:rsidR="00861013">
        <w:rPr>
          <w:rFonts w:ascii="Segoe UI" w:hAnsi="Segoe UI" w:cs="Segoe UI"/>
          <w:sz w:val="24"/>
          <w:szCs w:val="24"/>
        </w:rPr>
        <w:t>4</w:t>
      </w:r>
      <w:r w:rsidR="00182F47" w:rsidRPr="00724CAC">
        <w:rPr>
          <w:rFonts w:ascii="Segoe UI" w:hAnsi="Segoe UI" w:cs="Segoe UI"/>
          <w:sz w:val="24"/>
          <w:szCs w:val="24"/>
        </w:rPr>
        <w:t xml:space="preserve">.2.2. Multa compensatória de até 10% (dez por cento), </w:t>
      </w:r>
      <w:r w:rsidR="000A194E" w:rsidRPr="00724CAC">
        <w:rPr>
          <w:rFonts w:ascii="Segoe UI" w:hAnsi="Segoe UI" w:cs="Segoe UI"/>
          <w:sz w:val="24"/>
          <w:szCs w:val="24"/>
        </w:rPr>
        <w:t>calculada sobre o valor total do</w:t>
      </w:r>
      <w:r w:rsidR="00182F47" w:rsidRPr="00724CAC">
        <w:rPr>
          <w:rFonts w:ascii="Segoe UI" w:hAnsi="Segoe UI" w:cs="Segoe UI"/>
          <w:sz w:val="24"/>
          <w:szCs w:val="24"/>
        </w:rPr>
        <w:t xml:space="preserve"> </w:t>
      </w:r>
      <w:r w:rsidR="000A194E" w:rsidRPr="00724CAC">
        <w:rPr>
          <w:rFonts w:ascii="Segoe UI" w:hAnsi="Segoe UI" w:cs="Segoe UI"/>
          <w:sz w:val="24"/>
          <w:szCs w:val="24"/>
        </w:rPr>
        <w:t>contrato</w:t>
      </w:r>
      <w:r w:rsidR="00182F47" w:rsidRPr="00724CAC">
        <w:rPr>
          <w:rFonts w:ascii="Segoe UI" w:hAnsi="Segoe UI" w:cs="Segoe UI"/>
          <w:sz w:val="24"/>
          <w:szCs w:val="24"/>
        </w:rPr>
        <w:t xml:space="preserve">, devidamente atualizado, sem prejuízo da aplicação de outras sanções previstas no art. 87 da Lei nº 8.666/93, na hipótese de recusa injustificada do licitante vencedor </w:t>
      </w:r>
      <w:r w:rsidR="009F20F3">
        <w:rPr>
          <w:rFonts w:ascii="Segoe UI" w:hAnsi="Segoe UI" w:cs="Segoe UI"/>
          <w:sz w:val="24"/>
          <w:szCs w:val="24"/>
        </w:rPr>
        <w:t>em</w:t>
      </w:r>
      <w:r w:rsidR="00182F47" w:rsidRPr="00724CAC">
        <w:rPr>
          <w:rFonts w:ascii="Segoe UI" w:hAnsi="Segoe UI" w:cs="Segoe UI"/>
          <w:sz w:val="24"/>
          <w:szCs w:val="24"/>
        </w:rPr>
        <w:t xml:space="preserve"> assinar o Termo de Contrato no prazo de 05 (cinco) dias úteis, prorrogáveis a critério da UNIPAMPA, após regularmente convocado</w:t>
      </w:r>
      <w:r w:rsidR="007C491E" w:rsidRPr="00724CAC">
        <w:rPr>
          <w:rFonts w:ascii="Segoe UI" w:hAnsi="Segoe UI" w:cs="Segoe UI"/>
          <w:sz w:val="24"/>
          <w:szCs w:val="24"/>
        </w:rPr>
        <w:t>;</w:t>
      </w:r>
    </w:p>
    <w:p w:rsidR="004A6C09" w:rsidRPr="00724CAC" w:rsidRDefault="004A6C09" w:rsidP="00943A77">
      <w:pPr>
        <w:tabs>
          <w:tab w:val="left" w:pos="0"/>
        </w:tabs>
        <w:spacing w:after="0"/>
        <w:jc w:val="both"/>
        <w:rPr>
          <w:rFonts w:ascii="Segoe UI" w:hAnsi="Segoe UI" w:cs="Segoe UI"/>
          <w:sz w:val="24"/>
          <w:szCs w:val="24"/>
        </w:rPr>
      </w:pPr>
    </w:p>
    <w:p w:rsidR="00C42177" w:rsidRPr="00D94AE6" w:rsidRDefault="00C42177" w:rsidP="00C42177">
      <w:pPr>
        <w:tabs>
          <w:tab w:val="left" w:pos="0"/>
        </w:tabs>
        <w:spacing w:after="0"/>
        <w:jc w:val="both"/>
        <w:rPr>
          <w:rFonts w:ascii="Segoe UI" w:hAnsi="Segoe UI" w:cs="Segoe UI"/>
          <w:sz w:val="24"/>
          <w:szCs w:val="24"/>
        </w:rPr>
      </w:pPr>
      <w:r w:rsidRPr="00D94AE6">
        <w:rPr>
          <w:rFonts w:ascii="Segoe UI" w:hAnsi="Segoe UI" w:cs="Segoe UI"/>
          <w:sz w:val="24"/>
          <w:szCs w:val="24"/>
        </w:rPr>
        <w:t>1</w:t>
      </w:r>
      <w:r w:rsidR="00861013">
        <w:rPr>
          <w:rFonts w:ascii="Segoe UI" w:hAnsi="Segoe UI" w:cs="Segoe UI"/>
          <w:sz w:val="24"/>
          <w:szCs w:val="24"/>
        </w:rPr>
        <w:t>4</w:t>
      </w:r>
      <w:r w:rsidRPr="00D94AE6">
        <w:rPr>
          <w:rFonts w:ascii="Segoe UI" w:hAnsi="Segoe UI" w:cs="Segoe UI"/>
          <w:sz w:val="24"/>
          <w:szCs w:val="24"/>
        </w:rPr>
        <w:t>.2.3. Multa compensatória no percentual de até 10% (dez por cento), calculada sobre o valor total d</w:t>
      </w:r>
      <w:r>
        <w:rPr>
          <w:rFonts w:ascii="Segoe UI" w:hAnsi="Segoe UI" w:cs="Segoe UI"/>
          <w:sz w:val="24"/>
          <w:szCs w:val="24"/>
        </w:rPr>
        <w:t>o contrato, devidamente atualizado</w:t>
      </w:r>
      <w:r w:rsidRPr="00D94AE6">
        <w:rPr>
          <w:rFonts w:ascii="Segoe UI" w:hAnsi="Segoe UI" w:cs="Segoe UI"/>
          <w:sz w:val="24"/>
          <w:szCs w:val="24"/>
        </w:rPr>
        <w:t>, pelo descumprimento de obrigações</w:t>
      </w:r>
      <w:r>
        <w:rPr>
          <w:rFonts w:ascii="Segoe UI" w:hAnsi="Segoe UI" w:cs="Segoe UI"/>
          <w:sz w:val="24"/>
          <w:szCs w:val="24"/>
        </w:rPr>
        <w:t xml:space="preserve">, </w:t>
      </w:r>
      <w:r w:rsidRPr="00D94AE6">
        <w:rPr>
          <w:rFonts w:ascii="Segoe UI" w:hAnsi="Segoe UI" w:cs="Segoe UI"/>
          <w:sz w:val="24"/>
          <w:szCs w:val="24"/>
        </w:rPr>
        <w:t>atraso na entrega</w:t>
      </w:r>
      <w:r>
        <w:rPr>
          <w:rFonts w:ascii="Segoe UI" w:hAnsi="Segoe UI" w:cs="Segoe UI"/>
          <w:sz w:val="24"/>
          <w:szCs w:val="24"/>
        </w:rPr>
        <w:t xml:space="preserve"> de uniformes, documentos ou de informações solicitada,</w:t>
      </w:r>
      <w:r w:rsidRPr="00D94AE6">
        <w:rPr>
          <w:rFonts w:ascii="Segoe UI" w:hAnsi="Segoe UI" w:cs="Segoe UI"/>
          <w:sz w:val="24"/>
          <w:szCs w:val="24"/>
        </w:rPr>
        <w:t xml:space="preserve"> além do prazo de 20 (vinte) dias caracterizando inexecução total do contrato;</w:t>
      </w:r>
    </w:p>
    <w:p w:rsidR="00C42177" w:rsidRDefault="00C42177" w:rsidP="00943A77">
      <w:pPr>
        <w:tabs>
          <w:tab w:val="left" w:pos="0"/>
        </w:tabs>
        <w:spacing w:after="0"/>
        <w:jc w:val="both"/>
        <w:rPr>
          <w:rFonts w:ascii="Segoe UI" w:hAnsi="Segoe UI" w:cs="Segoe UI"/>
          <w:sz w:val="24"/>
          <w:szCs w:val="24"/>
        </w:rPr>
      </w:pPr>
    </w:p>
    <w:p w:rsidR="00182F47" w:rsidRDefault="00C3556A" w:rsidP="00943A77">
      <w:pPr>
        <w:tabs>
          <w:tab w:val="left" w:pos="0"/>
        </w:tabs>
        <w:spacing w:after="0"/>
        <w:jc w:val="both"/>
        <w:rPr>
          <w:rFonts w:ascii="Segoe UI" w:hAnsi="Segoe UI" w:cs="Segoe UI"/>
          <w:sz w:val="24"/>
          <w:szCs w:val="24"/>
        </w:rPr>
      </w:pPr>
      <w:r w:rsidRPr="00724CAC">
        <w:rPr>
          <w:rFonts w:ascii="Segoe UI" w:hAnsi="Segoe UI" w:cs="Segoe UI"/>
          <w:sz w:val="24"/>
          <w:szCs w:val="24"/>
        </w:rPr>
        <w:t>1</w:t>
      </w:r>
      <w:r w:rsidR="00861013">
        <w:rPr>
          <w:rFonts w:ascii="Segoe UI" w:hAnsi="Segoe UI" w:cs="Segoe UI"/>
          <w:sz w:val="24"/>
          <w:szCs w:val="24"/>
        </w:rPr>
        <w:t>4</w:t>
      </w:r>
      <w:r w:rsidR="00182F47" w:rsidRPr="00724CAC">
        <w:rPr>
          <w:rFonts w:ascii="Segoe UI" w:hAnsi="Segoe UI" w:cs="Segoe UI"/>
          <w:sz w:val="24"/>
          <w:szCs w:val="24"/>
        </w:rPr>
        <w:t>.2.4. Multa de mora no percentual correspondente a 0,5% (meio por cento), por dia de atraso na execução dos serviços, a ser calculada sobre o valor total do contrato, até o limite de 10% (dez por cento), ou seja, até 20 dias, ficando caracterizada inexecução parcial, para cada ocorrência;</w:t>
      </w:r>
    </w:p>
    <w:p w:rsidR="00B166BA" w:rsidRPr="00724CAC" w:rsidRDefault="00B166BA" w:rsidP="00943A77">
      <w:pPr>
        <w:tabs>
          <w:tab w:val="left" w:pos="0"/>
        </w:tabs>
        <w:spacing w:after="0"/>
        <w:jc w:val="both"/>
        <w:rPr>
          <w:rFonts w:ascii="Segoe UI" w:hAnsi="Segoe UI" w:cs="Segoe UI"/>
          <w:sz w:val="24"/>
          <w:szCs w:val="24"/>
        </w:rPr>
      </w:pPr>
    </w:p>
    <w:p w:rsidR="00182F47" w:rsidRDefault="00C3556A" w:rsidP="00943A77">
      <w:pPr>
        <w:tabs>
          <w:tab w:val="left" w:pos="0"/>
        </w:tabs>
        <w:spacing w:after="0"/>
        <w:jc w:val="both"/>
        <w:rPr>
          <w:rFonts w:ascii="Segoe UI" w:hAnsi="Segoe UI" w:cs="Segoe UI"/>
          <w:sz w:val="24"/>
          <w:szCs w:val="24"/>
        </w:rPr>
      </w:pPr>
      <w:r w:rsidRPr="00724CAC">
        <w:rPr>
          <w:rFonts w:ascii="Segoe UI" w:hAnsi="Segoe UI" w:cs="Segoe UI"/>
          <w:sz w:val="24"/>
          <w:szCs w:val="24"/>
        </w:rPr>
        <w:t>1</w:t>
      </w:r>
      <w:r w:rsidR="00861013">
        <w:rPr>
          <w:rFonts w:ascii="Segoe UI" w:hAnsi="Segoe UI" w:cs="Segoe UI"/>
          <w:sz w:val="24"/>
          <w:szCs w:val="24"/>
        </w:rPr>
        <w:t>4</w:t>
      </w:r>
      <w:r w:rsidR="00182F47" w:rsidRPr="00724CAC">
        <w:rPr>
          <w:rFonts w:ascii="Segoe UI" w:hAnsi="Segoe UI" w:cs="Segoe UI"/>
          <w:sz w:val="24"/>
          <w:szCs w:val="24"/>
        </w:rPr>
        <w:t>.2.5. Multa compensatória no percentual de até 10% (dez por cento), calculada sobre o valor total do contrato, pelo descumprimento de outras obrigações</w:t>
      </w:r>
      <w:r w:rsidR="007C491E" w:rsidRPr="00724CAC">
        <w:rPr>
          <w:rFonts w:ascii="Segoe UI" w:hAnsi="Segoe UI" w:cs="Segoe UI"/>
          <w:sz w:val="24"/>
          <w:szCs w:val="24"/>
        </w:rPr>
        <w:t>;</w:t>
      </w:r>
    </w:p>
    <w:p w:rsidR="00B166BA" w:rsidRPr="00724CAC" w:rsidRDefault="00B166BA" w:rsidP="00943A77">
      <w:pPr>
        <w:tabs>
          <w:tab w:val="left" w:pos="0"/>
        </w:tabs>
        <w:spacing w:after="0"/>
        <w:jc w:val="both"/>
        <w:rPr>
          <w:rFonts w:ascii="Segoe UI" w:hAnsi="Segoe UI" w:cs="Segoe UI"/>
          <w:sz w:val="24"/>
          <w:szCs w:val="24"/>
        </w:rPr>
      </w:pPr>
    </w:p>
    <w:p w:rsidR="00182F47" w:rsidRDefault="00C3556A" w:rsidP="00943A77">
      <w:pPr>
        <w:tabs>
          <w:tab w:val="left" w:pos="0"/>
        </w:tabs>
        <w:spacing w:after="0"/>
        <w:jc w:val="both"/>
        <w:rPr>
          <w:rFonts w:ascii="Segoe UI" w:hAnsi="Segoe UI" w:cs="Segoe UI"/>
          <w:sz w:val="24"/>
          <w:szCs w:val="24"/>
        </w:rPr>
      </w:pPr>
      <w:r w:rsidRPr="00724CAC">
        <w:rPr>
          <w:rFonts w:ascii="Segoe UI" w:hAnsi="Segoe UI" w:cs="Segoe UI"/>
          <w:sz w:val="24"/>
          <w:szCs w:val="24"/>
        </w:rPr>
        <w:t>1</w:t>
      </w:r>
      <w:r w:rsidR="00861013">
        <w:rPr>
          <w:rFonts w:ascii="Segoe UI" w:hAnsi="Segoe UI" w:cs="Segoe UI"/>
          <w:sz w:val="24"/>
          <w:szCs w:val="24"/>
        </w:rPr>
        <w:t>4</w:t>
      </w:r>
      <w:r w:rsidR="00182F47" w:rsidRPr="00724CAC">
        <w:rPr>
          <w:rFonts w:ascii="Segoe UI" w:hAnsi="Segoe UI" w:cs="Segoe UI"/>
          <w:sz w:val="24"/>
          <w:szCs w:val="24"/>
        </w:rPr>
        <w:t>.2.6. O atraso no pagamento das obrigações trabalhistas (salário, vale</w:t>
      </w:r>
      <w:r w:rsidR="002107B7">
        <w:rPr>
          <w:rFonts w:ascii="Segoe UI" w:hAnsi="Segoe UI" w:cs="Segoe UI"/>
          <w:sz w:val="24"/>
          <w:szCs w:val="24"/>
        </w:rPr>
        <w:t xml:space="preserve"> </w:t>
      </w:r>
      <w:r w:rsidR="00182F47" w:rsidRPr="00724CAC">
        <w:rPr>
          <w:rFonts w:ascii="Segoe UI" w:hAnsi="Segoe UI" w:cs="Segoe UI"/>
          <w:sz w:val="24"/>
          <w:szCs w:val="24"/>
        </w:rPr>
        <w:t xml:space="preserve">transporte e demais obrigações previstas em lei), ensejará a aplicação de multa diária a contar da data final estipulada por lei, desde já fixada em 0,1% ao dia, sobre o valor total do contrato, até o total de 30 (trinta) </w:t>
      </w:r>
      <w:r w:rsidR="00F95A7C">
        <w:rPr>
          <w:rFonts w:ascii="Segoe UI" w:hAnsi="Segoe UI" w:cs="Segoe UI"/>
          <w:sz w:val="24"/>
          <w:szCs w:val="24"/>
        </w:rPr>
        <w:t>dias, ficando a empresa C</w:t>
      </w:r>
      <w:r w:rsidR="00182F47" w:rsidRPr="00724CAC">
        <w:rPr>
          <w:rFonts w:ascii="Segoe UI" w:hAnsi="Segoe UI" w:cs="Segoe UI"/>
          <w:sz w:val="24"/>
          <w:szCs w:val="24"/>
        </w:rPr>
        <w:t xml:space="preserve">ontratada ciente de suas obrigações e possíveis </w:t>
      </w:r>
      <w:r w:rsidR="0084791B" w:rsidRPr="00724CAC">
        <w:rPr>
          <w:rFonts w:ascii="Segoe UI" w:hAnsi="Segoe UI" w:cs="Segoe UI"/>
          <w:sz w:val="24"/>
          <w:szCs w:val="24"/>
        </w:rPr>
        <w:t>sanções</w:t>
      </w:r>
      <w:r w:rsidR="003D5F56">
        <w:rPr>
          <w:rFonts w:ascii="Segoe UI" w:hAnsi="Segoe UI" w:cs="Segoe UI"/>
          <w:sz w:val="24"/>
          <w:szCs w:val="24"/>
        </w:rPr>
        <w:t>.</w:t>
      </w:r>
    </w:p>
    <w:p w:rsidR="00B166BA" w:rsidRPr="00724CAC" w:rsidRDefault="00B166BA" w:rsidP="00943A77">
      <w:pPr>
        <w:tabs>
          <w:tab w:val="left" w:pos="0"/>
        </w:tabs>
        <w:spacing w:after="0"/>
        <w:jc w:val="both"/>
        <w:rPr>
          <w:rFonts w:ascii="Segoe UI" w:hAnsi="Segoe UI" w:cs="Segoe UI"/>
          <w:sz w:val="24"/>
          <w:szCs w:val="24"/>
        </w:rPr>
      </w:pPr>
    </w:p>
    <w:p w:rsidR="00182F47" w:rsidRPr="00724CAC" w:rsidRDefault="00C3556A" w:rsidP="00943A77">
      <w:pPr>
        <w:tabs>
          <w:tab w:val="left" w:pos="0"/>
        </w:tabs>
        <w:autoSpaceDE w:val="0"/>
        <w:autoSpaceDN w:val="0"/>
        <w:adjustRightInd w:val="0"/>
        <w:spacing w:after="0" w:line="240" w:lineRule="auto"/>
        <w:jc w:val="both"/>
        <w:rPr>
          <w:rFonts w:ascii="Segoe UI" w:hAnsi="Segoe UI" w:cs="Segoe UI"/>
          <w:sz w:val="24"/>
          <w:szCs w:val="24"/>
        </w:rPr>
      </w:pPr>
      <w:r w:rsidRPr="00724CAC">
        <w:rPr>
          <w:rFonts w:ascii="Segoe UI" w:hAnsi="Segoe UI" w:cs="Segoe UI"/>
          <w:sz w:val="24"/>
          <w:szCs w:val="24"/>
        </w:rPr>
        <w:t>1</w:t>
      </w:r>
      <w:r w:rsidR="00861013">
        <w:rPr>
          <w:rFonts w:ascii="Segoe UI" w:hAnsi="Segoe UI" w:cs="Segoe UI"/>
          <w:sz w:val="24"/>
          <w:szCs w:val="24"/>
        </w:rPr>
        <w:t>4</w:t>
      </w:r>
      <w:r w:rsidR="00182F47" w:rsidRPr="00724CAC">
        <w:rPr>
          <w:rFonts w:ascii="Segoe UI" w:hAnsi="Segoe UI" w:cs="Segoe UI"/>
          <w:sz w:val="24"/>
          <w:szCs w:val="24"/>
        </w:rPr>
        <w:t>.2.7 Além das penalidades supracitadas, fica a C</w:t>
      </w:r>
      <w:r w:rsidR="00890140" w:rsidRPr="00724CAC">
        <w:rPr>
          <w:rFonts w:ascii="Segoe UI" w:hAnsi="Segoe UI" w:cs="Segoe UI"/>
          <w:sz w:val="24"/>
          <w:szCs w:val="24"/>
        </w:rPr>
        <w:t>ontratada</w:t>
      </w:r>
      <w:r w:rsidR="00182F47" w:rsidRPr="00724CAC">
        <w:rPr>
          <w:rFonts w:ascii="Segoe UI" w:hAnsi="Segoe UI" w:cs="Segoe UI"/>
          <w:sz w:val="24"/>
          <w:szCs w:val="24"/>
        </w:rPr>
        <w:t xml:space="preserve"> sujeita às sanções discriminadas abaixo de acordo com o inadimplemento contratual, incidindo multa sobre o valor total do contrato:</w:t>
      </w:r>
    </w:p>
    <w:p w:rsidR="00182F47" w:rsidRPr="00724CAC" w:rsidRDefault="00182F47" w:rsidP="00943A77">
      <w:pPr>
        <w:autoSpaceDE w:val="0"/>
        <w:autoSpaceDN w:val="0"/>
        <w:adjustRightInd w:val="0"/>
        <w:spacing w:after="0" w:line="240" w:lineRule="auto"/>
        <w:ind w:left="709"/>
        <w:jc w:val="both"/>
        <w:rPr>
          <w:rFonts w:ascii="Segoe UI" w:hAnsi="Segoe UI" w:cs="Segoe UI"/>
          <w:sz w:val="24"/>
          <w:szCs w:val="24"/>
        </w:rPr>
      </w:pPr>
    </w:p>
    <w:tbl>
      <w:tblPr>
        <w:tblStyle w:val="Tabelacomgrelha"/>
        <w:tblW w:w="0" w:type="auto"/>
        <w:tblInd w:w="108" w:type="dxa"/>
        <w:tblLayout w:type="fixed"/>
        <w:tblLook w:val="04A0" w:firstRow="1" w:lastRow="0" w:firstColumn="1" w:lastColumn="0" w:noHBand="0" w:noVBand="1"/>
      </w:tblPr>
      <w:tblGrid>
        <w:gridCol w:w="709"/>
        <w:gridCol w:w="3969"/>
        <w:gridCol w:w="1985"/>
        <w:gridCol w:w="1873"/>
      </w:tblGrid>
      <w:tr w:rsidR="001B2BFF" w:rsidRPr="00724CAC" w:rsidTr="00645C60">
        <w:tc>
          <w:tcPr>
            <w:tcW w:w="709" w:type="dxa"/>
            <w:shd w:val="clear" w:color="auto" w:fill="92D050"/>
            <w:vAlign w:val="center"/>
          </w:tcPr>
          <w:p w:rsidR="001B2BFF" w:rsidRPr="00724CAC" w:rsidRDefault="001B2BFF" w:rsidP="00B166BA">
            <w:pPr>
              <w:autoSpaceDE w:val="0"/>
              <w:autoSpaceDN w:val="0"/>
              <w:adjustRightInd w:val="0"/>
              <w:jc w:val="center"/>
              <w:rPr>
                <w:rFonts w:ascii="Segoe UI" w:hAnsi="Segoe UI" w:cs="Segoe UI"/>
                <w:sz w:val="24"/>
                <w:szCs w:val="24"/>
              </w:rPr>
            </w:pPr>
            <w:r w:rsidRPr="00724CAC">
              <w:rPr>
                <w:rFonts w:ascii="Segoe UI" w:hAnsi="Segoe UI" w:cs="Segoe UI"/>
                <w:sz w:val="24"/>
                <w:szCs w:val="24"/>
              </w:rPr>
              <w:t>Item</w:t>
            </w:r>
          </w:p>
        </w:tc>
        <w:tc>
          <w:tcPr>
            <w:tcW w:w="3969" w:type="dxa"/>
            <w:shd w:val="clear" w:color="auto" w:fill="92D050"/>
            <w:vAlign w:val="center"/>
          </w:tcPr>
          <w:p w:rsidR="001B2BFF" w:rsidRPr="00724CAC" w:rsidRDefault="00606FB4" w:rsidP="00B166BA">
            <w:pPr>
              <w:autoSpaceDE w:val="0"/>
              <w:autoSpaceDN w:val="0"/>
              <w:adjustRightInd w:val="0"/>
              <w:jc w:val="center"/>
              <w:rPr>
                <w:rFonts w:ascii="Segoe UI" w:hAnsi="Segoe UI" w:cs="Segoe UI"/>
                <w:sz w:val="24"/>
                <w:szCs w:val="24"/>
              </w:rPr>
            </w:pPr>
            <w:r w:rsidRPr="00724CAC">
              <w:rPr>
                <w:rFonts w:ascii="Segoe UI" w:hAnsi="Segoe UI" w:cs="Segoe UI"/>
                <w:sz w:val="24"/>
                <w:szCs w:val="24"/>
              </w:rPr>
              <w:t>Ocorrência</w:t>
            </w:r>
          </w:p>
        </w:tc>
        <w:tc>
          <w:tcPr>
            <w:tcW w:w="1985" w:type="dxa"/>
            <w:shd w:val="clear" w:color="auto" w:fill="92D050"/>
            <w:vAlign w:val="center"/>
          </w:tcPr>
          <w:p w:rsidR="001B2BFF" w:rsidRPr="00724CAC" w:rsidRDefault="001B2BFF" w:rsidP="00B166BA">
            <w:pPr>
              <w:jc w:val="center"/>
              <w:rPr>
                <w:rFonts w:ascii="Segoe UI" w:hAnsi="Segoe UI" w:cs="Segoe UI"/>
                <w:sz w:val="24"/>
                <w:szCs w:val="24"/>
              </w:rPr>
            </w:pPr>
            <w:r w:rsidRPr="00724CAC">
              <w:rPr>
                <w:rFonts w:ascii="Segoe UI" w:hAnsi="Segoe UI" w:cs="Segoe UI"/>
                <w:sz w:val="24"/>
                <w:szCs w:val="24"/>
              </w:rPr>
              <w:t>Sanção</w:t>
            </w:r>
          </w:p>
        </w:tc>
        <w:tc>
          <w:tcPr>
            <w:tcW w:w="1873" w:type="dxa"/>
            <w:shd w:val="clear" w:color="auto" w:fill="92D050"/>
            <w:vAlign w:val="center"/>
          </w:tcPr>
          <w:p w:rsidR="001B2BFF" w:rsidRPr="00724CAC" w:rsidRDefault="001B2BFF" w:rsidP="00B166BA">
            <w:pPr>
              <w:jc w:val="both"/>
              <w:rPr>
                <w:rFonts w:ascii="Segoe UI" w:hAnsi="Segoe UI" w:cs="Segoe UI"/>
                <w:sz w:val="24"/>
                <w:szCs w:val="24"/>
              </w:rPr>
            </w:pPr>
            <w:r w:rsidRPr="00724CAC">
              <w:rPr>
                <w:rFonts w:ascii="Segoe UI" w:hAnsi="Segoe UI" w:cs="Segoe UI"/>
                <w:sz w:val="24"/>
                <w:szCs w:val="24"/>
              </w:rPr>
              <w:t xml:space="preserve">Sanção, por </w:t>
            </w:r>
            <w:r w:rsidR="003275B1" w:rsidRPr="00724CAC">
              <w:rPr>
                <w:rFonts w:ascii="Segoe UI" w:hAnsi="Segoe UI" w:cs="Segoe UI"/>
                <w:sz w:val="24"/>
                <w:szCs w:val="24"/>
              </w:rPr>
              <w:t>reincidência</w:t>
            </w:r>
          </w:p>
        </w:tc>
      </w:tr>
      <w:tr w:rsidR="00E9222E" w:rsidRPr="00724CAC" w:rsidTr="0086083A">
        <w:tc>
          <w:tcPr>
            <w:tcW w:w="709" w:type="dxa"/>
            <w:vAlign w:val="center"/>
          </w:tcPr>
          <w:p w:rsidR="00E9222E" w:rsidRPr="00724CAC" w:rsidRDefault="00E9222E" w:rsidP="0086083A">
            <w:pPr>
              <w:jc w:val="center"/>
              <w:rPr>
                <w:rFonts w:ascii="Segoe UI" w:hAnsi="Segoe UI" w:cs="Segoe UI"/>
                <w:sz w:val="24"/>
                <w:szCs w:val="24"/>
              </w:rPr>
            </w:pPr>
            <w:r w:rsidRPr="00724CAC">
              <w:rPr>
                <w:rFonts w:ascii="Segoe UI" w:hAnsi="Segoe UI" w:cs="Segoe UI"/>
                <w:sz w:val="24"/>
                <w:szCs w:val="24"/>
              </w:rPr>
              <w:t>01</w:t>
            </w:r>
          </w:p>
        </w:tc>
        <w:tc>
          <w:tcPr>
            <w:tcW w:w="3969" w:type="dxa"/>
            <w:vAlign w:val="bottom"/>
          </w:tcPr>
          <w:p w:rsidR="00E9222E" w:rsidRPr="00724CAC" w:rsidRDefault="00E9222E" w:rsidP="00943A77">
            <w:pPr>
              <w:jc w:val="both"/>
              <w:rPr>
                <w:rFonts w:ascii="Segoe UI" w:hAnsi="Segoe UI" w:cs="Segoe UI"/>
                <w:sz w:val="24"/>
                <w:szCs w:val="24"/>
              </w:rPr>
            </w:pPr>
            <w:r w:rsidRPr="00724CAC">
              <w:rPr>
                <w:rFonts w:ascii="Segoe UI" w:hAnsi="Segoe UI" w:cs="Segoe UI"/>
                <w:sz w:val="24"/>
                <w:szCs w:val="24"/>
              </w:rPr>
              <w:t xml:space="preserve">Atraso no Envio das Informações </w:t>
            </w:r>
          </w:p>
        </w:tc>
        <w:tc>
          <w:tcPr>
            <w:tcW w:w="1985" w:type="dxa"/>
            <w:vAlign w:val="center"/>
          </w:tcPr>
          <w:p w:rsidR="00E9222E" w:rsidRPr="00724CAC" w:rsidRDefault="00E9222E" w:rsidP="00B166BA">
            <w:pPr>
              <w:jc w:val="center"/>
              <w:rPr>
                <w:rFonts w:ascii="Segoe UI" w:hAnsi="Segoe UI" w:cs="Segoe UI"/>
                <w:sz w:val="24"/>
                <w:szCs w:val="24"/>
              </w:rPr>
            </w:pPr>
            <w:r w:rsidRPr="00724CAC">
              <w:rPr>
                <w:rFonts w:ascii="Segoe UI" w:hAnsi="Segoe UI" w:cs="Segoe UI"/>
                <w:sz w:val="24"/>
                <w:szCs w:val="24"/>
              </w:rPr>
              <w:t>Advertência</w:t>
            </w:r>
          </w:p>
        </w:tc>
        <w:tc>
          <w:tcPr>
            <w:tcW w:w="1873" w:type="dxa"/>
            <w:vAlign w:val="center"/>
          </w:tcPr>
          <w:p w:rsidR="00E9222E" w:rsidRPr="00724CAC" w:rsidRDefault="00E9222E" w:rsidP="00B166BA">
            <w:pPr>
              <w:jc w:val="center"/>
              <w:rPr>
                <w:rFonts w:ascii="Segoe UI" w:hAnsi="Segoe UI" w:cs="Segoe UI"/>
                <w:sz w:val="24"/>
                <w:szCs w:val="24"/>
              </w:rPr>
            </w:pPr>
            <w:r w:rsidRPr="00724CAC">
              <w:rPr>
                <w:rFonts w:ascii="Segoe UI" w:hAnsi="Segoe UI" w:cs="Segoe UI"/>
                <w:sz w:val="24"/>
                <w:szCs w:val="24"/>
              </w:rPr>
              <w:t>Multa de 0,1%</w:t>
            </w:r>
          </w:p>
        </w:tc>
      </w:tr>
      <w:tr w:rsidR="00E9222E" w:rsidRPr="00724CAC" w:rsidTr="0086083A">
        <w:tc>
          <w:tcPr>
            <w:tcW w:w="709" w:type="dxa"/>
            <w:vAlign w:val="center"/>
          </w:tcPr>
          <w:p w:rsidR="00E9222E" w:rsidRPr="00724CAC" w:rsidRDefault="00E9222E" w:rsidP="0086083A">
            <w:pPr>
              <w:jc w:val="center"/>
              <w:rPr>
                <w:rFonts w:ascii="Segoe UI" w:hAnsi="Segoe UI" w:cs="Segoe UI"/>
                <w:sz w:val="24"/>
                <w:szCs w:val="24"/>
              </w:rPr>
            </w:pPr>
            <w:r w:rsidRPr="00724CAC">
              <w:rPr>
                <w:rFonts w:ascii="Segoe UI" w:hAnsi="Segoe UI" w:cs="Segoe UI"/>
                <w:sz w:val="24"/>
                <w:szCs w:val="24"/>
              </w:rPr>
              <w:t>02</w:t>
            </w:r>
          </w:p>
        </w:tc>
        <w:tc>
          <w:tcPr>
            <w:tcW w:w="3969" w:type="dxa"/>
            <w:vAlign w:val="bottom"/>
          </w:tcPr>
          <w:p w:rsidR="00E9222E" w:rsidRPr="00724CAC" w:rsidRDefault="00E9222E" w:rsidP="00943A77">
            <w:pPr>
              <w:jc w:val="both"/>
              <w:rPr>
                <w:rFonts w:ascii="Segoe UI" w:hAnsi="Segoe UI" w:cs="Segoe UI"/>
                <w:sz w:val="24"/>
                <w:szCs w:val="24"/>
              </w:rPr>
            </w:pPr>
            <w:r w:rsidRPr="00724CAC">
              <w:rPr>
                <w:rFonts w:ascii="Segoe UI" w:hAnsi="Segoe UI" w:cs="Segoe UI"/>
                <w:sz w:val="24"/>
                <w:szCs w:val="24"/>
              </w:rPr>
              <w:t xml:space="preserve">Morosidade na substituição de </w:t>
            </w:r>
            <w:r w:rsidRPr="00724CAC">
              <w:rPr>
                <w:rFonts w:ascii="Segoe UI" w:hAnsi="Segoe UI" w:cs="Segoe UI"/>
                <w:sz w:val="24"/>
                <w:szCs w:val="24"/>
              </w:rPr>
              <w:lastRenderedPageBreak/>
              <w:t xml:space="preserve">empregado </w:t>
            </w:r>
          </w:p>
        </w:tc>
        <w:tc>
          <w:tcPr>
            <w:tcW w:w="1985" w:type="dxa"/>
            <w:vAlign w:val="center"/>
          </w:tcPr>
          <w:p w:rsidR="00E9222E" w:rsidRPr="00724CAC" w:rsidRDefault="00E9222E" w:rsidP="00B166BA">
            <w:pPr>
              <w:jc w:val="center"/>
              <w:rPr>
                <w:rFonts w:ascii="Segoe UI" w:hAnsi="Segoe UI" w:cs="Segoe UI"/>
                <w:sz w:val="24"/>
                <w:szCs w:val="24"/>
              </w:rPr>
            </w:pPr>
            <w:r w:rsidRPr="00724CAC">
              <w:rPr>
                <w:rFonts w:ascii="Segoe UI" w:hAnsi="Segoe UI" w:cs="Segoe UI"/>
                <w:sz w:val="24"/>
                <w:szCs w:val="24"/>
              </w:rPr>
              <w:lastRenderedPageBreak/>
              <w:t>Multa de 0,5%</w:t>
            </w:r>
          </w:p>
        </w:tc>
        <w:tc>
          <w:tcPr>
            <w:tcW w:w="1873" w:type="dxa"/>
            <w:vAlign w:val="center"/>
          </w:tcPr>
          <w:p w:rsidR="00E9222E" w:rsidRPr="00724CAC" w:rsidRDefault="00E9222E" w:rsidP="00B166BA">
            <w:pPr>
              <w:jc w:val="center"/>
              <w:rPr>
                <w:rFonts w:ascii="Segoe UI" w:hAnsi="Segoe UI" w:cs="Segoe UI"/>
                <w:sz w:val="24"/>
                <w:szCs w:val="24"/>
              </w:rPr>
            </w:pPr>
            <w:r w:rsidRPr="00724CAC">
              <w:rPr>
                <w:rFonts w:ascii="Segoe UI" w:hAnsi="Segoe UI" w:cs="Segoe UI"/>
                <w:sz w:val="24"/>
                <w:szCs w:val="24"/>
              </w:rPr>
              <w:t>Multa de 1%</w:t>
            </w:r>
          </w:p>
        </w:tc>
      </w:tr>
      <w:tr w:rsidR="00E9222E" w:rsidRPr="00724CAC" w:rsidTr="0086083A">
        <w:tc>
          <w:tcPr>
            <w:tcW w:w="709" w:type="dxa"/>
            <w:vAlign w:val="center"/>
          </w:tcPr>
          <w:p w:rsidR="00E9222E" w:rsidRPr="00724CAC" w:rsidRDefault="00E9222E" w:rsidP="0086083A">
            <w:pPr>
              <w:jc w:val="center"/>
              <w:rPr>
                <w:rFonts w:ascii="Segoe UI" w:hAnsi="Segoe UI" w:cs="Segoe UI"/>
                <w:sz w:val="24"/>
                <w:szCs w:val="24"/>
              </w:rPr>
            </w:pPr>
            <w:r w:rsidRPr="00724CAC">
              <w:rPr>
                <w:rFonts w:ascii="Segoe UI" w:hAnsi="Segoe UI" w:cs="Segoe UI"/>
                <w:sz w:val="24"/>
                <w:szCs w:val="24"/>
              </w:rPr>
              <w:lastRenderedPageBreak/>
              <w:t>03</w:t>
            </w:r>
          </w:p>
        </w:tc>
        <w:tc>
          <w:tcPr>
            <w:tcW w:w="3969" w:type="dxa"/>
            <w:vAlign w:val="bottom"/>
          </w:tcPr>
          <w:p w:rsidR="00E9222E" w:rsidRPr="00724CAC" w:rsidRDefault="00E9222E" w:rsidP="00943A77">
            <w:pPr>
              <w:jc w:val="both"/>
              <w:rPr>
                <w:rFonts w:ascii="Segoe UI" w:hAnsi="Segoe UI" w:cs="Segoe UI"/>
                <w:sz w:val="24"/>
                <w:szCs w:val="24"/>
              </w:rPr>
            </w:pPr>
            <w:r w:rsidRPr="00724CAC">
              <w:rPr>
                <w:rFonts w:ascii="Segoe UI" w:hAnsi="Segoe UI" w:cs="Segoe UI"/>
                <w:sz w:val="24"/>
                <w:szCs w:val="24"/>
              </w:rPr>
              <w:t xml:space="preserve">Atraso ou Não envio de Uniformes </w:t>
            </w:r>
          </w:p>
        </w:tc>
        <w:tc>
          <w:tcPr>
            <w:tcW w:w="1985" w:type="dxa"/>
            <w:vAlign w:val="center"/>
          </w:tcPr>
          <w:p w:rsidR="00E9222E" w:rsidRPr="00724CAC" w:rsidRDefault="00E9222E" w:rsidP="00B166BA">
            <w:pPr>
              <w:jc w:val="center"/>
              <w:rPr>
                <w:rFonts w:ascii="Segoe UI" w:hAnsi="Segoe UI" w:cs="Segoe UI"/>
                <w:sz w:val="24"/>
                <w:szCs w:val="24"/>
              </w:rPr>
            </w:pPr>
            <w:r w:rsidRPr="00724CAC">
              <w:rPr>
                <w:rFonts w:ascii="Segoe UI" w:hAnsi="Segoe UI" w:cs="Segoe UI"/>
                <w:sz w:val="24"/>
                <w:szCs w:val="24"/>
              </w:rPr>
              <w:t>Multa de 0,5%</w:t>
            </w:r>
          </w:p>
        </w:tc>
        <w:tc>
          <w:tcPr>
            <w:tcW w:w="1873" w:type="dxa"/>
            <w:vAlign w:val="center"/>
          </w:tcPr>
          <w:p w:rsidR="00E9222E" w:rsidRPr="00724CAC" w:rsidRDefault="00E9222E" w:rsidP="00B166BA">
            <w:pPr>
              <w:jc w:val="center"/>
              <w:rPr>
                <w:rFonts w:ascii="Segoe UI" w:hAnsi="Segoe UI" w:cs="Segoe UI"/>
                <w:sz w:val="24"/>
                <w:szCs w:val="24"/>
              </w:rPr>
            </w:pPr>
            <w:r w:rsidRPr="00724CAC">
              <w:rPr>
                <w:rFonts w:ascii="Segoe UI" w:hAnsi="Segoe UI" w:cs="Segoe UI"/>
                <w:sz w:val="24"/>
                <w:szCs w:val="24"/>
              </w:rPr>
              <w:t>Multa de 1%</w:t>
            </w:r>
          </w:p>
        </w:tc>
      </w:tr>
      <w:tr w:rsidR="00E9222E" w:rsidRPr="00724CAC" w:rsidTr="0086083A">
        <w:tc>
          <w:tcPr>
            <w:tcW w:w="709" w:type="dxa"/>
            <w:vAlign w:val="center"/>
          </w:tcPr>
          <w:p w:rsidR="00E9222E" w:rsidRPr="00724CAC" w:rsidRDefault="00E9222E" w:rsidP="0086083A">
            <w:pPr>
              <w:jc w:val="center"/>
              <w:rPr>
                <w:rFonts w:ascii="Segoe UI" w:hAnsi="Segoe UI" w:cs="Segoe UI"/>
                <w:sz w:val="24"/>
                <w:szCs w:val="24"/>
              </w:rPr>
            </w:pPr>
            <w:r w:rsidRPr="00724CAC">
              <w:rPr>
                <w:rFonts w:ascii="Segoe UI" w:hAnsi="Segoe UI" w:cs="Segoe UI"/>
                <w:sz w:val="24"/>
                <w:szCs w:val="24"/>
              </w:rPr>
              <w:t>04</w:t>
            </w:r>
          </w:p>
        </w:tc>
        <w:tc>
          <w:tcPr>
            <w:tcW w:w="3969" w:type="dxa"/>
            <w:vAlign w:val="bottom"/>
          </w:tcPr>
          <w:p w:rsidR="00E9222E" w:rsidRPr="00724CAC" w:rsidRDefault="00E9222E" w:rsidP="00943A77">
            <w:pPr>
              <w:jc w:val="both"/>
              <w:rPr>
                <w:rFonts w:ascii="Segoe UI" w:hAnsi="Segoe UI" w:cs="Segoe UI"/>
                <w:sz w:val="24"/>
                <w:szCs w:val="24"/>
              </w:rPr>
            </w:pPr>
            <w:r w:rsidRPr="00724CAC">
              <w:rPr>
                <w:rFonts w:ascii="Segoe UI" w:hAnsi="Segoe UI" w:cs="Segoe UI"/>
                <w:sz w:val="24"/>
                <w:szCs w:val="24"/>
              </w:rPr>
              <w:t xml:space="preserve">Atraso no envio de produtos e materiais </w:t>
            </w:r>
          </w:p>
        </w:tc>
        <w:tc>
          <w:tcPr>
            <w:tcW w:w="1985" w:type="dxa"/>
            <w:vAlign w:val="center"/>
          </w:tcPr>
          <w:p w:rsidR="00E9222E" w:rsidRPr="00724CAC" w:rsidRDefault="00E9222E" w:rsidP="00B166BA">
            <w:pPr>
              <w:jc w:val="center"/>
              <w:rPr>
                <w:rFonts w:ascii="Segoe UI" w:hAnsi="Segoe UI" w:cs="Segoe UI"/>
                <w:sz w:val="24"/>
                <w:szCs w:val="24"/>
              </w:rPr>
            </w:pPr>
            <w:r w:rsidRPr="00724CAC">
              <w:rPr>
                <w:rFonts w:ascii="Segoe UI" w:hAnsi="Segoe UI" w:cs="Segoe UI"/>
                <w:sz w:val="24"/>
                <w:szCs w:val="24"/>
              </w:rPr>
              <w:t>Multa de 1%</w:t>
            </w:r>
          </w:p>
        </w:tc>
        <w:tc>
          <w:tcPr>
            <w:tcW w:w="1873" w:type="dxa"/>
            <w:vAlign w:val="center"/>
          </w:tcPr>
          <w:p w:rsidR="00E9222E" w:rsidRPr="00724CAC" w:rsidRDefault="00E9222E" w:rsidP="00B166BA">
            <w:pPr>
              <w:jc w:val="center"/>
              <w:rPr>
                <w:rFonts w:ascii="Segoe UI" w:hAnsi="Segoe UI" w:cs="Segoe UI"/>
                <w:sz w:val="24"/>
                <w:szCs w:val="24"/>
              </w:rPr>
            </w:pPr>
            <w:r w:rsidRPr="00724CAC">
              <w:rPr>
                <w:rFonts w:ascii="Segoe UI" w:hAnsi="Segoe UI" w:cs="Segoe UI"/>
                <w:sz w:val="24"/>
                <w:szCs w:val="24"/>
              </w:rPr>
              <w:t>Multa de 2%</w:t>
            </w:r>
          </w:p>
        </w:tc>
      </w:tr>
      <w:tr w:rsidR="00E9222E" w:rsidRPr="00724CAC" w:rsidTr="0086083A">
        <w:tc>
          <w:tcPr>
            <w:tcW w:w="709" w:type="dxa"/>
            <w:vAlign w:val="center"/>
          </w:tcPr>
          <w:p w:rsidR="00E9222E" w:rsidRPr="00724CAC" w:rsidRDefault="00E9222E" w:rsidP="0086083A">
            <w:pPr>
              <w:jc w:val="center"/>
              <w:rPr>
                <w:rFonts w:ascii="Segoe UI" w:hAnsi="Segoe UI" w:cs="Segoe UI"/>
                <w:sz w:val="24"/>
                <w:szCs w:val="24"/>
              </w:rPr>
            </w:pPr>
            <w:r w:rsidRPr="00724CAC">
              <w:rPr>
                <w:rFonts w:ascii="Segoe UI" w:hAnsi="Segoe UI" w:cs="Segoe UI"/>
                <w:sz w:val="24"/>
                <w:szCs w:val="24"/>
              </w:rPr>
              <w:t>05</w:t>
            </w:r>
          </w:p>
        </w:tc>
        <w:tc>
          <w:tcPr>
            <w:tcW w:w="3969" w:type="dxa"/>
            <w:vAlign w:val="bottom"/>
          </w:tcPr>
          <w:p w:rsidR="00E9222E" w:rsidRPr="00724CAC" w:rsidRDefault="00E9222E" w:rsidP="00943A77">
            <w:pPr>
              <w:jc w:val="both"/>
              <w:rPr>
                <w:rFonts w:ascii="Segoe UI" w:hAnsi="Segoe UI" w:cs="Segoe UI"/>
                <w:sz w:val="24"/>
                <w:szCs w:val="24"/>
              </w:rPr>
            </w:pPr>
            <w:r w:rsidRPr="00724CAC">
              <w:rPr>
                <w:rFonts w:ascii="Segoe UI" w:hAnsi="Segoe UI" w:cs="Segoe UI"/>
                <w:sz w:val="24"/>
                <w:szCs w:val="24"/>
              </w:rPr>
              <w:t>Pagamento parcial de benefícios, auxílios ou adicionais a que fizer jus o obreiro</w:t>
            </w:r>
          </w:p>
        </w:tc>
        <w:tc>
          <w:tcPr>
            <w:tcW w:w="1985" w:type="dxa"/>
            <w:vAlign w:val="center"/>
          </w:tcPr>
          <w:p w:rsidR="00E9222E" w:rsidRPr="00724CAC" w:rsidRDefault="00E9222E" w:rsidP="00B166BA">
            <w:pPr>
              <w:jc w:val="center"/>
              <w:rPr>
                <w:rFonts w:ascii="Segoe UI" w:hAnsi="Segoe UI" w:cs="Segoe UI"/>
                <w:sz w:val="24"/>
                <w:szCs w:val="24"/>
              </w:rPr>
            </w:pPr>
            <w:r w:rsidRPr="00724CAC">
              <w:rPr>
                <w:rFonts w:ascii="Segoe UI" w:hAnsi="Segoe UI" w:cs="Segoe UI"/>
                <w:sz w:val="24"/>
                <w:szCs w:val="24"/>
              </w:rPr>
              <w:t>Advertência</w:t>
            </w:r>
          </w:p>
        </w:tc>
        <w:tc>
          <w:tcPr>
            <w:tcW w:w="1873" w:type="dxa"/>
            <w:vAlign w:val="center"/>
          </w:tcPr>
          <w:p w:rsidR="00E9222E" w:rsidRPr="00724CAC" w:rsidRDefault="00E9222E" w:rsidP="00B166BA">
            <w:pPr>
              <w:jc w:val="center"/>
              <w:rPr>
                <w:rFonts w:ascii="Segoe UI" w:hAnsi="Segoe UI" w:cs="Segoe UI"/>
                <w:sz w:val="24"/>
                <w:szCs w:val="24"/>
              </w:rPr>
            </w:pPr>
            <w:r w:rsidRPr="00724CAC">
              <w:rPr>
                <w:rFonts w:ascii="Segoe UI" w:hAnsi="Segoe UI" w:cs="Segoe UI"/>
                <w:sz w:val="24"/>
                <w:szCs w:val="24"/>
              </w:rPr>
              <w:t>Multa de 2%</w:t>
            </w:r>
          </w:p>
        </w:tc>
      </w:tr>
      <w:tr w:rsidR="00E9222E" w:rsidRPr="00724CAC" w:rsidTr="0086083A">
        <w:tc>
          <w:tcPr>
            <w:tcW w:w="709" w:type="dxa"/>
            <w:vAlign w:val="center"/>
          </w:tcPr>
          <w:p w:rsidR="00E9222E" w:rsidRPr="00724CAC" w:rsidRDefault="00E9222E" w:rsidP="0086083A">
            <w:pPr>
              <w:jc w:val="center"/>
              <w:rPr>
                <w:rFonts w:ascii="Segoe UI" w:hAnsi="Segoe UI" w:cs="Segoe UI"/>
                <w:sz w:val="24"/>
                <w:szCs w:val="24"/>
              </w:rPr>
            </w:pPr>
            <w:r w:rsidRPr="00724CAC">
              <w:rPr>
                <w:rFonts w:ascii="Segoe UI" w:hAnsi="Segoe UI" w:cs="Segoe UI"/>
                <w:sz w:val="24"/>
                <w:szCs w:val="24"/>
              </w:rPr>
              <w:t>06</w:t>
            </w:r>
          </w:p>
        </w:tc>
        <w:tc>
          <w:tcPr>
            <w:tcW w:w="3969" w:type="dxa"/>
            <w:vAlign w:val="bottom"/>
          </w:tcPr>
          <w:p w:rsidR="00E9222E" w:rsidRPr="00724CAC" w:rsidRDefault="00E9222E" w:rsidP="00943A77">
            <w:pPr>
              <w:jc w:val="both"/>
              <w:rPr>
                <w:rFonts w:ascii="Segoe UI" w:hAnsi="Segoe UI" w:cs="Segoe UI"/>
                <w:sz w:val="24"/>
                <w:szCs w:val="24"/>
              </w:rPr>
            </w:pPr>
            <w:r w:rsidRPr="00724CAC">
              <w:rPr>
                <w:rFonts w:ascii="Segoe UI" w:hAnsi="Segoe UI" w:cs="Segoe UI"/>
                <w:sz w:val="24"/>
                <w:szCs w:val="24"/>
              </w:rPr>
              <w:t xml:space="preserve">Não fazer seguro de seus empregados </w:t>
            </w:r>
          </w:p>
        </w:tc>
        <w:tc>
          <w:tcPr>
            <w:tcW w:w="1985" w:type="dxa"/>
            <w:vAlign w:val="center"/>
          </w:tcPr>
          <w:p w:rsidR="00E9222E" w:rsidRPr="00724CAC" w:rsidRDefault="00E9222E" w:rsidP="00B166BA">
            <w:pPr>
              <w:jc w:val="center"/>
              <w:rPr>
                <w:rFonts w:ascii="Segoe UI" w:hAnsi="Segoe UI" w:cs="Segoe UI"/>
                <w:sz w:val="24"/>
                <w:szCs w:val="24"/>
              </w:rPr>
            </w:pPr>
            <w:r w:rsidRPr="00724CAC">
              <w:rPr>
                <w:rFonts w:ascii="Segoe UI" w:hAnsi="Segoe UI" w:cs="Segoe UI"/>
                <w:sz w:val="24"/>
                <w:szCs w:val="24"/>
              </w:rPr>
              <w:t>Advertência</w:t>
            </w:r>
          </w:p>
        </w:tc>
        <w:tc>
          <w:tcPr>
            <w:tcW w:w="1873" w:type="dxa"/>
            <w:vAlign w:val="center"/>
          </w:tcPr>
          <w:p w:rsidR="00E9222E" w:rsidRPr="00724CAC" w:rsidRDefault="00E9222E" w:rsidP="00B166BA">
            <w:pPr>
              <w:jc w:val="center"/>
              <w:rPr>
                <w:rFonts w:ascii="Segoe UI" w:hAnsi="Segoe UI" w:cs="Segoe UI"/>
                <w:sz w:val="24"/>
                <w:szCs w:val="24"/>
              </w:rPr>
            </w:pPr>
            <w:r w:rsidRPr="00724CAC">
              <w:rPr>
                <w:rFonts w:ascii="Segoe UI" w:hAnsi="Segoe UI" w:cs="Segoe UI"/>
                <w:sz w:val="24"/>
                <w:szCs w:val="24"/>
              </w:rPr>
              <w:t>Multa de 0,5%</w:t>
            </w:r>
          </w:p>
        </w:tc>
      </w:tr>
      <w:tr w:rsidR="00E9222E" w:rsidRPr="00724CAC" w:rsidTr="0086083A">
        <w:tc>
          <w:tcPr>
            <w:tcW w:w="709" w:type="dxa"/>
            <w:vAlign w:val="center"/>
          </w:tcPr>
          <w:p w:rsidR="00E9222E" w:rsidRPr="00724CAC" w:rsidRDefault="00E9222E" w:rsidP="0086083A">
            <w:pPr>
              <w:jc w:val="center"/>
              <w:rPr>
                <w:rFonts w:ascii="Segoe UI" w:hAnsi="Segoe UI" w:cs="Segoe UI"/>
                <w:sz w:val="24"/>
                <w:szCs w:val="24"/>
              </w:rPr>
            </w:pPr>
            <w:r w:rsidRPr="00724CAC">
              <w:rPr>
                <w:rFonts w:ascii="Segoe UI" w:hAnsi="Segoe UI" w:cs="Segoe UI"/>
                <w:sz w:val="24"/>
                <w:szCs w:val="24"/>
              </w:rPr>
              <w:t>07</w:t>
            </w:r>
          </w:p>
        </w:tc>
        <w:tc>
          <w:tcPr>
            <w:tcW w:w="3969" w:type="dxa"/>
            <w:vAlign w:val="bottom"/>
          </w:tcPr>
          <w:p w:rsidR="00E9222E" w:rsidRPr="00724CAC" w:rsidRDefault="00E9222E" w:rsidP="00943A77">
            <w:pPr>
              <w:jc w:val="both"/>
              <w:rPr>
                <w:rFonts w:ascii="Segoe UI" w:hAnsi="Segoe UI" w:cs="Segoe UI"/>
                <w:sz w:val="24"/>
                <w:szCs w:val="24"/>
              </w:rPr>
            </w:pPr>
            <w:r w:rsidRPr="00724CAC">
              <w:rPr>
                <w:rFonts w:ascii="Segoe UI" w:hAnsi="Segoe UI" w:cs="Segoe UI"/>
                <w:sz w:val="24"/>
                <w:szCs w:val="24"/>
              </w:rPr>
              <w:t xml:space="preserve">Não responsabilizar-se por danos ou desvios causados ao Patrimônio da Contratante </w:t>
            </w:r>
          </w:p>
        </w:tc>
        <w:tc>
          <w:tcPr>
            <w:tcW w:w="1985" w:type="dxa"/>
            <w:vAlign w:val="center"/>
          </w:tcPr>
          <w:p w:rsidR="00E9222E" w:rsidRPr="00724CAC" w:rsidRDefault="00E9222E" w:rsidP="00B166BA">
            <w:pPr>
              <w:jc w:val="center"/>
              <w:rPr>
                <w:rFonts w:ascii="Segoe UI" w:hAnsi="Segoe UI" w:cs="Segoe UI"/>
                <w:sz w:val="24"/>
                <w:szCs w:val="24"/>
              </w:rPr>
            </w:pPr>
            <w:r w:rsidRPr="00724CAC">
              <w:rPr>
                <w:rFonts w:ascii="Segoe UI" w:hAnsi="Segoe UI" w:cs="Segoe UI"/>
                <w:sz w:val="24"/>
                <w:szCs w:val="24"/>
              </w:rPr>
              <w:t>Advertência</w:t>
            </w:r>
          </w:p>
        </w:tc>
        <w:tc>
          <w:tcPr>
            <w:tcW w:w="1873" w:type="dxa"/>
            <w:vAlign w:val="center"/>
          </w:tcPr>
          <w:p w:rsidR="00E9222E" w:rsidRPr="00724CAC" w:rsidRDefault="00E9222E" w:rsidP="00B166BA">
            <w:pPr>
              <w:jc w:val="center"/>
              <w:rPr>
                <w:rFonts w:ascii="Segoe UI" w:hAnsi="Segoe UI" w:cs="Segoe UI"/>
                <w:sz w:val="24"/>
                <w:szCs w:val="24"/>
              </w:rPr>
            </w:pPr>
            <w:r w:rsidRPr="00724CAC">
              <w:rPr>
                <w:rFonts w:ascii="Segoe UI" w:hAnsi="Segoe UI" w:cs="Segoe UI"/>
                <w:sz w:val="24"/>
                <w:szCs w:val="24"/>
              </w:rPr>
              <w:t>Multa de 0,2%</w:t>
            </w:r>
          </w:p>
        </w:tc>
      </w:tr>
      <w:tr w:rsidR="00E9222E" w:rsidRPr="00724CAC" w:rsidTr="0086083A">
        <w:tc>
          <w:tcPr>
            <w:tcW w:w="709" w:type="dxa"/>
            <w:vAlign w:val="center"/>
          </w:tcPr>
          <w:p w:rsidR="00E9222E" w:rsidRPr="00724CAC" w:rsidRDefault="00E9222E" w:rsidP="0086083A">
            <w:pPr>
              <w:jc w:val="center"/>
              <w:rPr>
                <w:rFonts w:ascii="Segoe UI" w:hAnsi="Segoe UI" w:cs="Segoe UI"/>
                <w:sz w:val="24"/>
                <w:szCs w:val="24"/>
              </w:rPr>
            </w:pPr>
            <w:r w:rsidRPr="00724CAC">
              <w:rPr>
                <w:rFonts w:ascii="Segoe UI" w:hAnsi="Segoe UI" w:cs="Segoe UI"/>
                <w:sz w:val="24"/>
                <w:szCs w:val="24"/>
              </w:rPr>
              <w:t>08</w:t>
            </w:r>
          </w:p>
        </w:tc>
        <w:tc>
          <w:tcPr>
            <w:tcW w:w="3969" w:type="dxa"/>
            <w:vAlign w:val="bottom"/>
          </w:tcPr>
          <w:p w:rsidR="00E9222E" w:rsidRPr="00724CAC" w:rsidRDefault="00E9222E" w:rsidP="00B166BA">
            <w:pPr>
              <w:jc w:val="center"/>
              <w:rPr>
                <w:rFonts w:ascii="Segoe UI" w:hAnsi="Segoe UI" w:cs="Segoe UI"/>
                <w:sz w:val="24"/>
                <w:szCs w:val="24"/>
              </w:rPr>
            </w:pPr>
            <w:r w:rsidRPr="00724CAC">
              <w:rPr>
                <w:rFonts w:ascii="Segoe UI" w:hAnsi="Segoe UI" w:cs="Segoe UI"/>
                <w:sz w:val="24"/>
                <w:szCs w:val="24"/>
              </w:rPr>
              <w:t>Atraso no envio de Nota Fiscal</w:t>
            </w:r>
          </w:p>
        </w:tc>
        <w:tc>
          <w:tcPr>
            <w:tcW w:w="1985" w:type="dxa"/>
            <w:vAlign w:val="center"/>
          </w:tcPr>
          <w:p w:rsidR="00E9222E" w:rsidRPr="00724CAC" w:rsidRDefault="00E9222E" w:rsidP="00B166BA">
            <w:pPr>
              <w:jc w:val="center"/>
              <w:rPr>
                <w:rFonts w:ascii="Segoe UI" w:hAnsi="Segoe UI" w:cs="Segoe UI"/>
                <w:sz w:val="24"/>
                <w:szCs w:val="24"/>
              </w:rPr>
            </w:pPr>
            <w:r w:rsidRPr="00724CAC">
              <w:rPr>
                <w:rFonts w:ascii="Segoe UI" w:hAnsi="Segoe UI" w:cs="Segoe UI"/>
                <w:sz w:val="24"/>
                <w:szCs w:val="24"/>
              </w:rPr>
              <w:t>Multa de 0,1%</w:t>
            </w:r>
          </w:p>
        </w:tc>
        <w:tc>
          <w:tcPr>
            <w:tcW w:w="1873" w:type="dxa"/>
            <w:vAlign w:val="center"/>
          </w:tcPr>
          <w:p w:rsidR="00E9222E" w:rsidRPr="00724CAC" w:rsidRDefault="00E9222E" w:rsidP="00B166BA">
            <w:pPr>
              <w:jc w:val="center"/>
              <w:rPr>
                <w:rFonts w:ascii="Segoe UI" w:hAnsi="Segoe UI" w:cs="Segoe UI"/>
                <w:sz w:val="24"/>
                <w:szCs w:val="24"/>
              </w:rPr>
            </w:pPr>
            <w:r w:rsidRPr="00724CAC">
              <w:rPr>
                <w:rFonts w:ascii="Segoe UI" w:hAnsi="Segoe UI" w:cs="Segoe UI"/>
                <w:sz w:val="24"/>
                <w:szCs w:val="24"/>
              </w:rPr>
              <w:t>Multa de 2%</w:t>
            </w:r>
          </w:p>
        </w:tc>
      </w:tr>
    </w:tbl>
    <w:p w:rsidR="001B2BFF" w:rsidRPr="00724CAC" w:rsidRDefault="001B2BFF" w:rsidP="00943A77">
      <w:pPr>
        <w:autoSpaceDE w:val="0"/>
        <w:autoSpaceDN w:val="0"/>
        <w:adjustRightInd w:val="0"/>
        <w:spacing w:after="0" w:line="240" w:lineRule="auto"/>
        <w:jc w:val="both"/>
        <w:rPr>
          <w:rFonts w:ascii="Segoe UI" w:hAnsi="Segoe UI" w:cs="Segoe UI"/>
          <w:sz w:val="24"/>
          <w:szCs w:val="24"/>
        </w:rPr>
      </w:pPr>
    </w:p>
    <w:p w:rsidR="00174403" w:rsidRPr="00724CAC" w:rsidRDefault="008F34A2" w:rsidP="00943A77">
      <w:pPr>
        <w:autoSpaceDE w:val="0"/>
        <w:autoSpaceDN w:val="0"/>
        <w:adjustRightInd w:val="0"/>
        <w:spacing w:after="0" w:line="240" w:lineRule="auto"/>
        <w:jc w:val="both"/>
        <w:rPr>
          <w:rFonts w:ascii="Segoe UI" w:hAnsi="Segoe UI" w:cs="Segoe UI"/>
          <w:sz w:val="24"/>
          <w:szCs w:val="24"/>
        </w:rPr>
      </w:pPr>
      <w:r w:rsidRPr="00724CAC">
        <w:rPr>
          <w:rFonts w:ascii="Segoe UI" w:hAnsi="Segoe UI" w:cs="Segoe UI"/>
          <w:sz w:val="24"/>
          <w:szCs w:val="24"/>
        </w:rPr>
        <w:t>1</w:t>
      </w:r>
      <w:r w:rsidR="00861013">
        <w:rPr>
          <w:rFonts w:ascii="Segoe UI" w:hAnsi="Segoe UI" w:cs="Segoe UI"/>
          <w:sz w:val="24"/>
          <w:szCs w:val="24"/>
        </w:rPr>
        <w:t>4</w:t>
      </w:r>
      <w:r w:rsidR="00174403" w:rsidRPr="00724CAC">
        <w:rPr>
          <w:rFonts w:ascii="Segoe UI" w:hAnsi="Segoe UI" w:cs="Segoe UI"/>
          <w:sz w:val="24"/>
          <w:szCs w:val="24"/>
        </w:rPr>
        <w:t xml:space="preserve">.3 </w:t>
      </w:r>
      <w:r w:rsidR="008F5264" w:rsidRPr="00724CAC">
        <w:rPr>
          <w:rFonts w:ascii="Segoe UI" w:hAnsi="Segoe UI" w:cs="Segoe UI"/>
          <w:sz w:val="24"/>
          <w:szCs w:val="24"/>
        </w:rPr>
        <w:t>A</w:t>
      </w:r>
      <w:r w:rsidR="00174403" w:rsidRPr="00724CAC">
        <w:rPr>
          <w:rFonts w:ascii="Segoe UI" w:hAnsi="Segoe UI" w:cs="Segoe UI"/>
          <w:sz w:val="24"/>
          <w:szCs w:val="24"/>
        </w:rPr>
        <w:t xml:space="preserve"> C</w:t>
      </w:r>
      <w:r w:rsidR="009433E6" w:rsidRPr="00724CAC">
        <w:rPr>
          <w:rFonts w:ascii="Segoe UI" w:hAnsi="Segoe UI" w:cs="Segoe UI"/>
          <w:sz w:val="24"/>
          <w:szCs w:val="24"/>
        </w:rPr>
        <w:t>ontratada</w:t>
      </w:r>
      <w:r w:rsidR="00174403" w:rsidRPr="00724CAC">
        <w:rPr>
          <w:rFonts w:ascii="Segoe UI" w:hAnsi="Segoe UI" w:cs="Segoe UI"/>
          <w:sz w:val="24"/>
          <w:szCs w:val="24"/>
        </w:rPr>
        <w:t xml:space="preserve">, desde já </w:t>
      </w:r>
      <w:r w:rsidR="008F5264" w:rsidRPr="00724CAC">
        <w:rPr>
          <w:rFonts w:ascii="Segoe UI" w:hAnsi="Segoe UI" w:cs="Segoe UI"/>
          <w:sz w:val="24"/>
          <w:szCs w:val="24"/>
        </w:rPr>
        <w:t xml:space="preserve">fica </w:t>
      </w:r>
      <w:r w:rsidR="00174403" w:rsidRPr="00724CAC">
        <w:rPr>
          <w:rFonts w:ascii="Segoe UI" w:hAnsi="Segoe UI" w:cs="Segoe UI"/>
          <w:sz w:val="24"/>
          <w:szCs w:val="24"/>
        </w:rPr>
        <w:t>ciente, que o envio de Notif</w:t>
      </w:r>
      <w:r w:rsidR="008F5264" w:rsidRPr="00724CAC">
        <w:rPr>
          <w:rFonts w:ascii="Segoe UI" w:hAnsi="Segoe UI" w:cs="Segoe UI"/>
          <w:sz w:val="24"/>
          <w:szCs w:val="24"/>
        </w:rPr>
        <w:t xml:space="preserve">icação, bem como a aplicação da sanção de </w:t>
      </w:r>
      <w:r w:rsidR="00174403" w:rsidRPr="00724CAC">
        <w:rPr>
          <w:rFonts w:ascii="Segoe UI" w:hAnsi="Segoe UI" w:cs="Segoe UI"/>
          <w:sz w:val="24"/>
          <w:szCs w:val="24"/>
        </w:rPr>
        <w:t xml:space="preserve">Advertência, implica o descumprimento de cláusula contratual, sujeitando a empresa </w:t>
      </w:r>
      <w:r w:rsidR="008F5264" w:rsidRPr="00724CAC">
        <w:rPr>
          <w:rFonts w:ascii="Segoe UI" w:hAnsi="Segoe UI" w:cs="Segoe UI"/>
          <w:sz w:val="24"/>
          <w:szCs w:val="24"/>
        </w:rPr>
        <w:t xml:space="preserve">ao pagamento </w:t>
      </w:r>
      <w:r w:rsidR="00174403" w:rsidRPr="00724CAC">
        <w:rPr>
          <w:rFonts w:ascii="Segoe UI" w:hAnsi="Segoe UI" w:cs="Segoe UI"/>
          <w:sz w:val="24"/>
          <w:szCs w:val="24"/>
        </w:rPr>
        <w:t>de multa conforme detalhado nos itens acima discriminados</w:t>
      </w:r>
      <w:r w:rsidR="00C25B5B" w:rsidRPr="00724CAC">
        <w:rPr>
          <w:rFonts w:ascii="Segoe UI" w:hAnsi="Segoe UI" w:cs="Segoe UI"/>
          <w:sz w:val="24"/>
          <w:szCs w:val="24"/>
        </w:rPr>
        <w:t>.</w:t>
      </w:r>
    </w:p>
    <w:p w:rsidR="005265C7" w:rsidRPr="00724CAC" w:rsidRDefault="005265C7" w:rsidP="00943A77">
      <w:pPr>
        <w:autoSpaceDE w:val="0"/>
        <w:autoSpaceDN w:val="0"/>
        <w:adjustRightInd w:val="0"/>
        <w:spacing w:after="0" w:line="240" w:lineRule="auto"/>
        <w:jc w:val="both"/>
        <w:rPr>
          <w:rFonts w:ascii="Segoe UI" w:hAnsi="Segoe UI" w:cs="Segoe UI"/>
          <w:sz w:val="24"/>
          <w:szCs w:val="24"/>
        </w:rPr>
      </w:pPr>
    </w:p>
    <w:p w:rsidR="005265C7" w:rsidRPr="00724CAC" w:rsidRDefault="00307FAE" w:rsidP="00483916">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1</w:t>
      </w:r>
      <w:r w:rsidR="00861013">
        <w:rPr>
          <w:rFonts w:ascii="Segoe UI" w:hAnsi="Segoe UI" w:cs="Segoe UI"/>
          <w:sz w:val="24"/>
          <w:szCs w:val="24"/>
        </w:rPr>
        <w:t>4</w:t>
      </w:r>
      <w:r w:rsidR="005265C7" w:rsidRPr="00724CAC">
        <w:rPr>
          <w:rFonts w:ascii="Segoe UI" w:hAnsi="Segoe UI" w:cs="Segoe UI"/>
          <w:sz w:val="24"/>
          <w:szCs w:val="24"/>
        </w:rPr>
        <w:t xml:space="preserve">.4. Ao reincidir no descumprimento de cláusula contratual a empresa considerar-se-á notificada para todos os efeitos, principalmente no que concerne as sanções pecuniárias. </w:t>
      </w:r>
    </w:p>
    <w:p w:rsidR="005265C7" w:rsidRPr="00724CAC" w:rsidRDefault="005265C7" w:rsidP="00483916">
      <w:pPr>
        <w:autoSpaceDE w:val="0"/>
        <w:autoSpaceDN w:val="0"/>
        <w:adjustRightInd w:val="0"/>
        <w:spacing w:after="0" w:line="240" w:lineRule="auto"/>
        <w:jc w:val="both"/>
        <w:rPr>
          <w:rFonts w:ascii="Segoe UI" w:hAnsi="Segoe UI" w:cs="Segoe UI"/>
          <w:sz w:val="24"/>
          <w:szCs w:val="24"/>
        </w:rPr>
      </w:pPr>
    </w:p>
    <w:p w:rsidR="006A3940" w:rsidRPr="00483916" w:rsidRDefault="006A3940" w:rsidP="00483916">
      <w:pPr>
        <w:pStyle w:val="Cabealho1"/>
        <w:spacing w:before="0"/>
        <w:rPr>
          <w:rFonts w:ascii="Segoe UI" w:eastAsiaTheme="minorEastAsia" w:hAnsi="Segoe UI" w:cs="Segoe UI"/>
          <w:bCs w:val="0"/>
          <w:color w:val="auto"/>
          <w:sz w:val="24"/>
          <w:szCs w:val="24"/>
        </w:rPr>
      </w:pPr>
      <w:bookmarkStart w:id="2" w:name="_Toc378598274"/>
      <w:bookmarkStart w:id="3" w:name="_Toc378597372"/>
      <w:bookmarkStart w:id="4" w:name="_Toc378597101"/>
      <w:bookmarkStart w:id="5" w:name="_Toc379294798"/>
      <w:r w:rsidRPr="00483916">
        <w:rPr>
          <w:rFonts w:ascii="Segoe UI" w:eastAsiaTheme="minorEastAsia" w:hAnsi="Segoe UI" w:cs="Segoe UI"/>
          <w:bCs w:val="0"/>
          <w:color w:val="auto"/>
          <w:sz w:val="24"/>
          <w:szCs w:val="24"/>
        </w:rPr>
        <w:t>1</w:t>
      </w:r>
      <w:r w:rsidR="00192BF6">
        <w:rPr>
          <w:rFonts w:ascii="Segoe UI" w:eastAsiaTheme="minorEastAsia" w:hAnsi="Segoe UI" w:cs="Segoe UI"/>
          <w:bCs w:val="0"/>
          <w:color w:val="auto"/>
          <w:sz w:val="24"/>
          <w:szCs w:val="24"/>
        </w:rPr>
        <w:t>5</w:t>
      </w:r>
      <w:r w:rsidRPr="00483916">
        <w:rPr>
          <w:rFonts w:ascii="Segoe UI" w:eastAsiaTheme="minorEastAsia" w:hAnsi="Segoe UI" w:cs="Segoe UI"/>
          <w:bCs w:val="0"/>
          <w:color w:val="auto"/>
          <w:sz w:val="24"/>
          <w:szCs w:val="24"/>
        </w:rPr>
        <w:t>. DO REEQUILÍBRIO ECONÔMICO-FINANCEIRO</w:t>
      </w:r>
      <w:bookmarkEnd w:id="2"/>
      <w:bookmarkEnd w:id="3"/>
      <w:bookmarkEnd w:id="4"/>
      <w:bookmarkEnd w:id="5"/>
    </w:p>
    <w:p w:rsidR="00483916" w:rsidRDefault="00483916" w:rsidP="00483916">
      <w:pPr>
        <w:pStyle w:val="Cabealho2"/>
        <w:rPr>
          <w:rFonts w:ascii="Segoe UI" w:eastAsiaTheme="minorEastAsia" w:hAnsi="Segoe UI" w:cs="Segoe UI"/>
          <w:b w:val="0"/>
          <w:i w:val="0"/>
          <w:color w:val="auto"/>
          <w:position w:val="0"/>
          <w:sz w:val="24"/>
          <w:szCs w:val="24"/>
        </w:rPr>
      </w:pPr>
      <w:bookmarkStart w:id="6" w:name="_Toc378598275"/>
      <w:bookmarkStart w:id="7" w:name="_Toc378597373"/>
      <w:bookmarkStart w:id="8" w:name="_Toc378597102"/>
      <w:bookmarkStart w:id="9" w:name="_Toc379294799"/>
    </w:p>
    <w:p w:rsidR="006A3940" w:rsidRPr="00724CAC" w:rsidRDefault="006A3940" w:rsidP="00483916">
      <w:pPr>
        <w:pStyle w:val="Cabealho2"/>
        <w:rPr>
          <w:rFonts w:ascii="Segoe UI" w:eastAsiaTheme="minorEastAsia" w:hAnsi="Segoe UI" w:cs="Segoe UI"/>
          <w:b w:val="0"/>
          <w:i w:val="0"/>
          <w:color w:val="auto"/>
          <w:position w:val="0"/>
          <w:sz w:val="24"/>
          <w:szCs w:val="24"/>
        </w:rPr>
      </w:pPr>
      <w:r w:rsidRPr="00724CAC">
        <w:rPr>
          <w:rFonts w:ascii="Segoe UI" w:eastAsiaTheme="minorEastAsia" w:hAnsi="Segoe UI" w:cs="Segoe UI"/>
          <w:b w:val="0"/>
          <w:i w:val="0"/>
          <w:color w:val="auto"/>
          <w:position w:val="0"/>
          <w:sz w:val="24"/>
          <w:szCs w:val="24"/>
        </w:rPr>
        <w:t>1</w:t>
      </w:r>
      <w:r w:rsidR="00192BF6">
        <w:rPr>
          <w:rFonts w:ascii="Segoe UI" w:eastAsiaTheme="minorEastAsia" w:hAnsi="Segoe UI" w:cs="Segoe UI"/>
          <w:b w:val="0"/>
          <w:i w:val="0"/>
          <w:color w:val="auto"/>
          <w:position w:val="0"/>
          <w:sz w:val="24"/>
          <w:szCs w:val="24"/>
        </w:rPr>
        <w:t>5</w:t>
      </w:r>
      <w:r w:rsidRPr="00724CAC">
        <w:rPr>
          <w:rFonts w:ascii="Segoe UI" w:eastAsiaTheme="minorEastAsia" w:hAnsi="Segoe UI" w:cs="Segoe UI"/>
          <w:b w:val="0"/>
          <w:i w:val="0"/>
          <w:color w:val="auto"/>
          <w:position w:val="0"/>
          <w:sz w:val="24"/>
          <w:szCs w:val="24"/>
        </w:rPr>
        <w:t>.1. Com vistas à manutenção do equilíbrio econômico-financeiro do contrato, poderá ser promovida revisão do preço contratual, desde que eventuais solicitações nesse sentido estejam acompanhadas de comprovação da superveniência de fatos imprevisíveis ou previsíveis, porém de consequências incalculáveis, retardadores ou impeditivos da execução do ajustado, configurando álea econômica extraordinária e extracontratual, bem como de demonstração analítica de seu impacto nos custos do contrato, nos termos do disposto no art</w:t>
      </w:r>
      <w:r w:rsidR="00157D51">
        <w:rPr>
          <w:rFonts w:ascii="Segoe UI" w:eastAsiaTheme="minorEastAsia" w:hAnsi="Segoe UI" w:cs="Segoe UI"/>
          <w:b w:val="0"/>
          <w:i w:val="0"/>
          <w:color w:val="auto"/>
          <w:position w:val="0"/>
          <w:sz w:val="24"/>
          <w:szCs w:val="24"/>
        </w:rPr>
        <w:t>igo</w:t>
      </w:r>
      <w:r w:rsidRPr="00724CAC">
        <w:rPr>
          <w:rFonts w:ascii="Segoe UI" w:eastAsiaTheme="minorEastAsia" w:hAnsi="Segoe UI" w:cs="Segoe UI"/>
          <w:b w:val="0"/>
          <w:i w:val="0"/>
          <w:color w:val="auto"/>
          <w:position w:val="0"/>
          <w:sz w:val="24"/>
          <w:szCs w:val="24"/>
        </w:rPr>
        <w:t xml:space="preserve"> 65, inciso II, alínea “d”, da Lei nº 8.666/93.</w:t>
      </w:r>
      <w:bookmarkEnd w:id="6"/>
      <w:bookmarkEnd w:id="7"/>
      <w:bookmarkEnd w:id="8"/>
      <w:bookmarkEnd w:id="9"/>
    </w:p>
    <w:p w:rsidR="006A3940" w:rsidRPr="00724CAC" w:rsidRDefault="006A3940" w:rsidP="00943A77">
      <w:pPr>
        <w:autoSpaceDE w:val="0"/>
        <w:autoSpaceDN w:val="0"/>
        <w:adjustRightInd w:val="0"/>
        <w:spacing w:after="0" w:line="240" w:lineRule="auto"/>
        <w:jc w:val="both"/>
        <w:rPr>
          <w:rFonts w:ascii="Segoe UI" w:hAnsi="Segoe UI" w:cs="Segoe UI"/>
          <w:sz w:val="24"/>
          <w:szCs w:val="24"/>
        </w:rPr>
      </w:pPr>
    </w:p>
    <w:p w:rsidR="007E2083" w:rsidRPr="00724CAC" w:rsidRDefault="00DD0957" w:rsidP="00943A77">
      <w:pPr>
        <w:autoSpaceDE w:val="0"/>
        <w:autoSpaceDN w:val="0"/>
        <w:adjustRightInd w:val="0"/>
        <w:spacing w:after="0" w:line="240" w:lineRule="auto"/>
        <w:ind w:left="360" w:hanging="360"/>
        <w:jc w:val="both"/>
        <w:rPr>
          <w:rFonts w:ascii="Segoe UI" w:hAnsi="Segoe UI" w:cs="Segoe UI"/>
          <w:b/>
          <w:sz w:val="24"/>
          <w:szCs w:val="24"/>
        </w:rPr>
      </w:pPr>
      <w:r w:rsidRPr="00724CAC">
        <w:rPr>
          <w:rFonts w:ascii="Segoe UI" w:hAnsi="Segoe UI" w:cs="Segoe UI"/>
          <w:b/>
          <w:sz w:val="24"/>
          <w:szCs w:val="24"/>
        </w:rPr>
        <w:t>1</w:t>
      </w:r>
      <w:r w:rsidR="00192BF6">
        <w:rPr>
          <w:rFonts w:ascii="Segoe UI" w:hAnsi="Segoe UI" w:cs="Segoe UI"/>
          <w:b/>
          <w:sz w:val="24"/>
          <w:szCs w:val="24"/>
        </w:rPr>
        <w:t>6</w:t>
      </w:r>
      <w:r w:rsidR="00840417">
        <w:rPr>
          <w:rFonts w:ascii="Segoe UI" w:hAnsi="Segoe UI" w:cs="Segoe UI"/>
          <w:b/>
          <w:sz w:val="24"/>
          <w:szCs w:val="24"/>
        </w:rPr>
        <w:t>.</w:t>
      </w:r>
      <w:r w:rsidRPr="00724CAC">
        <w:rPr>
          <w:rFonts w:ascii="Segoe UI" w:hAnsi="Segoe UI" w:cs="Segoe UI"/>
          <w:b/>
          <w:sz w:val="24"/>
          <w:szCs w:val="24"/>
        </w:rPr>
        <w:t xml:space="preserve"> </w:t>
      </w:r>
      <w:r w:rsidR="00695D79">
        <w:rPr>
          <w:rFonts w:ascii="Segoe UI" w:hAnsi="Segoe UI" w:cs="Segoe UI"/>
          <w:b/>
          <w:sz w:val="24"/>
          <w:szCs w:val="24"/>
        </w:rPr>
        <w:t>D</w:t>
      </w:r>
      <w:r w:rsidR="007E2083" w:rsidRPr="00724CAC">
        <w:rPr>
          <w:rFonts w:ascii="Segoe UI" w:hAnsi="Segoe UI" w:cs="Segoe UI"/>
          <w:b/>
          <w:sz w:val="24"/>
          <w:szCs w:val="24"/>
        </w:rPr>
        <w:t>A REPACTUAÇÃO DO CONTRATO</w:t>
      </w:r>
    </w:p>
    <w:p w:rsidR="00A224EF" w:rsidRPr="00724CAC" w:rsidRDefault="00A224EF" w:rsidP="00943A77">
      <w:pPr>
        <w:autoSpaceDE w:val="0"/>
        <w:autoSpaceDN w:val="0"/>
        <w:adjustRightInd w:val="0"/>
        <w:spacing w:after="0" w:line="240" w:lineRule="auto"/>
        <w:jc w:val="both"/>
        <w:rPr>
          <w:rFonts w:ascii="Segoe UI" w:hAnsi="Segoe UI" w:cs="Segoe UI"/>
          <w:sz w:val="24"/>
          <w:szCs w:val="24"/>
        </w:rPr>
      </w:pPr>
    </w:p>
    <w:p w:rsidR="006A3940" w:rsidRPr="00724CAC" w:rsidRDefault="00DD0957" w:rsidP="00943A77">
      <w:pPr>
        <w:pStyle w:val="PargrafodaLista"/>
        <w:tabs>
          <w:tab w:val="left" w:pos="0"/>
        </w:tabs>
        <w:spacing w:after="0" w:line="240" w:lineRule="auto"/>
        <w:ind w:left="0"/>
        <w:jc w:val="both"/>
        <w:rPr>
          <w:rFonts w:ascii="Segoe UI" w:hAnsi="Segoe UI" w:cs="Segoe UI"/>
          <w:sz w:val="24"/>
          <w:szCs w:val="24"/>
        </w:rPr>
      </w:pPr>
      <w:r w:rsidRPr="00724CAC">
        <w:rPr>
          <w:rFonts w:ascii="Segoe UI" w:hAnsi="Segoe UI" w:cs="Segoe UI"/>
          <w:sz w:val="24"/>
          <w:szCs w:val="24"/>
        </w:rPr>
        <w:t>1</w:t>
      </w:r>
      <w:r w:rsidR="00192BF6">
        <w:rPr>
          <w:rFonts w:ascii="Segoe UI" w:hAnsi="Segoe UI" w:cs="Segoe UI"/>
          <w:sz w:val="24"/>
          <w:szCs w:val="24"/>
        </w:rPr>
        <w:t>6</w:t>
      </w:r>
      <w:r w:rsidR="00E5053B" w:rsidRPr="00724CAC">
        <w:rPr>
          <w:rFonts w:ascii="Segoe UI" w:hAnsi="Segoe UI" w:cs="Segoe UI"/>
          <w:sz w:val="24"/>
          <w:szCs w:val="24"/>
        </w:rPr>
        <w:t xml:space="preserve">.1. </w:t>
      </w:r>
      <w:r w:rsidRPr="00724CAC">
        <w:rPr>
          <w:rFonts w:ascii="Segoe UI" w:hAnsi="Segoe UI" w:cs="Segoe UI"/>
          <w:sz w:val="24"/>
          <w:szCs w:val="24"/>
        </w:rPr>
        <w:t xml:space="preserve">A repactuação de preços, como espécie de reajuste contratual, será utilizada na presente contratação de serviços continuados com dedicação exclusiva de mão de obra, desde que seja </w:t>
      </w:r>
      <w:r w:rsidR="009877B2" w:rsidRPr="00724CAC">
        <w:rPr>
          <w:rFonts w:ascii="Segoe UI" w:hAnsi="Segoe UI" w:cs="Segoe UI"/>
          <w:sz w:val="24"/>
          <w:szCs w:val="24"/>
        </w:rPr>
        <w:t xml:space="preserve">observado o interregno mínimo de um ano, a contar </w:t>
      </w:r>
      <w:r w:rsidRPr="00724CAC">
        <w:rPr>
          <w:rFonts w:ascii="Segoe UI" w:hAnsi="Segoe UI" w:cs="Segoe UI"/>
          <w:sz w:val="24"/>
          <w:szCs w:val="24"/>
        </w:rPr>
        <w:t xml:space="preserve">das datas dos orçamentos </w:t>
      </w:r>
      <w:r w:rsidR="00D84A3D" w:rsidRPr="00724CAC">
        <w:rPr>
          <w:rFonts w:ascii="Segoe UI" w:hAnsi="Segoe UI" w:cs="Segoe UI"/>
          <w:sz w:val="24"/>
          <w:szCs w:val="24"/>
        </w:rPr>
        <w:t>do</w:t>
      </w:r>
      <w:r w:rsidRPr="00724CAC">
        <w:rPr>
          <w:rFonts w:ascii="Segoe UI" w:hAnsi="Segoe UI" w:cs="Segoe UI"/>
          <w:sz w:val="24"/>
          <w:szCs w:val="24"/>
        </w:rPr>
        <w:t>s quais a proposta se referir, de acordo com o artigo 5º do Decreto nº 2.271 de 1997</w:t>
      </w:r>
      <w:r w:rsidR="003D5F56">
        <w:rPr>
          <w:rFonts w:ascii="Segoe UI" w:hAnsi="Segoe UI" w:cs="Segoe UI"/>
          <w:sz w:val="24"/>
          <w:szCs w:val="24"/>
        </w:rPr>
        <w:t>.</w:t>
      </w:r>
    </w:p>
    <w:p w:rsidR="006A3940" w:rsidRPr="00724CAC" w:rsidRDefault="006A3940" w:rsidP="00943A77">
      <w:pPr>
        <w:pStyle w:val="PargrafodaLista"/>
        <w:tabs>
          <w:tab w:val="left" w:pos="0"/>
        </w:tabs>
        <w:spacing w:after="0" w:line="240" w:lineRule="auto"/>
        <w:ind w:left="0"/>
        <w:jc w:val="both"/>
        <w:rPr>
          <w:rFonts w:ascii="Segoe UI" w:hAnsi="Segoe UI" w:cs="Segoe UI"/>
          <w:sz w:val="24"/>
          <w:szCs w:val="24"/>
        </w:rPr>
      </w:pPr>
    </w:p>
    <w:p w:rsidR="006A3940" w:rsidRPr="00724CAC" w:rsidRDefault="006A3940" w:rsidP="00943A77">
      <w:pPr>
        <w:pStyle w:val="PargrafodaLista"/>
        <w:tabs>
          <w:tab w:val="left" w:pos="0"/>
        </w:tabs>
        <w:spacing w:after="0" w:line="240" w:lineRule="auto"/>
        <w:ind w:left="0"/>
        <w:jc w:val="both"/>
        <w:rPr>
          <w:rFonts w:ascii="Segoe UI" w:hAnsi="Segoe UI" w:cs="Segoe UI"/>
          <w:sz w:val="24"/>
          <w:szCs w:val="24"/>
        </w:rPr>
      </w:pPr>
      <w:r w:rsidRPr="00483916">
        <w:rPr>
          <w:rFonts w:ascii="Segoe UI" w:hAnsi="Segoe UI" w:cs="Segoe UI"/>
          <w:sz w:val="24"/>
          <w:szCs w:val="24"/>
        </w:rPr>
        <w:lastRenderedPageBreak/>
        <w:t>1</w:t>
      </w:r>
      <w:r w:rsidR="00192BF6">
        <w:rPr>
          <w:rFonts w:ascii="Segoe UI" w:hAnsi="Segoe UI" w:cs="Segoe UI"/>
          <w:sz w:val="24"/>
          <w:szCs w:val="24"/>
        </w:rPr>
        <w:t>6</w:t>
      </w:r>
      <w:r w:rsidRPr="00483916">
        <w:rPr>
          <w:rFonts w:ascii="Segoe UI" w:hAnsi="Segoe UI" w:cs="Segoe UI"/>
          <w:sz w:val="24"/>
          <w:szCs w:val="24"/>
        </w:rPr>
        <w:t>.2.</w:t>
      </w:r>
      <w:r w:rsidRPr="00724CAC">
        <w:rPr>
          <w:rFonts w:ascii="Segoe UI" w:hAnsi="Segoe UI" w:cs="Segoe UI"/>
          <w:b/>
          <w:sz w:val="24"/>
          <w:szCs w:val="24"/>
        </w:rPr>
        <w:t xml:space="preserve"> </w:t>
      </w:r>
      <w:r w:rsidRPr="00724CAC">
        <w:rPr>
          <w:rFonts w:ascii="Segoe UI" w:hAnsi="Segoe UI" w:cs="Segoe UI"/>
          <w:sz w:val="24"/>
          <w:szCs w:val="24"/>
        </w:rPr>
        <w:t xml:space="preserve">A repactuação para fazer face à elevação dos custos da contratação, respeitada a anualidade </w:t>
      </w:r>
      <w:r w:rsidRPr="00A666D9">
        <w:rPr>
          <w:rFonts w:ascii="Segoe UI" w:hAnsi="Segoe UI" w:cs="Segoe UI"/>
          <w:sz w:val="24"/>
          <w:szCs w:val="24"/>
        </w:rPr>
        <w:t xml:space="preserve">disposta </w:t>
      </w:r>
      <w:r w:rsidR="00645C60" w:rsidRPr="00A666D9">
        <w:rPr>
          <w:rFonts w:ascii="Segoe UI" w:hAnsi="Segoe UI" w:cs="Segoe UI"/>
          <w:sz w:val="24"/>
          <w:szCs w:val="24"/>
        </w:rPr>
        <w:t>do item anterior</w:t>
      </w:r>
      <w:r w:rsidRPr="00A666D9">
        <w:rPr>
          <w:rFonts w:ascii="Segoe UI" w:hAnsi="Segoe UI" w:cs="Segoe UI"/>
          <w:sz w:val="24"/>
          <w:szCs w:val="24"/>
        </w:rPr>
        <w:t>,</w:t>
      </w:r>
      <w:r w:rsidRPr="00724CAC">
        <w:rPr>
          <w:rFonts w:ascii="Segoe UI" w:hAnsi="Segoe UI" w:cs="Segoe UI"/>
          <w:sz w:val="24"/>
          <w:szCs w:val="24"/>
        </w:rPr>
        <w:t xml:space="preserve"> e que vier a ocorrer durante a vigê</w:t>
      </w:r>
      <w:r w:rsidR="00F95A7C">
        <w:rPr>
          <w:rFonts w:ascii="Segoe UI" w:hAnsi="Segoe UI" w:cs="Segoe UI"/>
          <w:sz w:val="24"/>
          <w:szCs w:val="24"/>
        </w:rPr>
        <w:t>ncia do contrato, é direito da C</w:t>
      </w:r>
      <w:r w:rsidRPr="00724CAC">
        <w:rPr>
          <w:rFonts w:ascii="Segoe UI" w:hAnsi="Segoe UI" w:cs="Segoe UI"/>
          <w:sz w:val="24"/>
          <w:szCs w:val="24"/>
        </w:rPr>
        <w:t xml:space="preserve">ontratada, e não poderá alterar o equilíbrio econômico-financeiro do contrato, conforme estabelece o artigo 37, inciso XXI da Constituição Federal, sendo assegurado à Contratada receber pagamento, desde que mantida as condições efetivas da </w:t>
      </w:r>
      <w:r w:rsidR="003D5F56">
        <w:rPr>
          <w:rFonts w:ascii="Segoe UI" w:hAnsi="Segoe UI" w:cs="Segoe UI"/>
          <w:sz w:val="24"/>
          <w:szCs w:val="24"/>
        </w:rPr>
        <w:t>proposta.</w:t>
      </w:r>
    </w:p>
    <w:p w:rsidR="00D918B4" w:rsidRPr="00724CAC" w:rsidRDefault="00D918B4" w:rsidP="00943A77">
      <w:pPr>
        <w:pStyle w:val="PargrafodaLista"/>
        <w:tabs>
          <w:tab w:val="left" w:pos="0"/>
        </w:tabs>
        <w:spacing w:after="0" w:line="240" w:lineRule="auto"/>
        <w:ind w:left="0"/>
        <w:jc w:val="both"/>
        <w:rPr>
          <w:rFonts w:ascii="Segoe UI" w:hAnsi="Segoe UI" w:cs="Segoe UI"/>
          <w:sz w:val="24"/>
          <w:szCs w:val="24"/>
        </w:rPr>
      </w:pPr>
    </w:p>
    <w:p w:rsidR="00D918B4" w:rsidRPr="00724CAC" w:rsidRDefault="00307FAE" w:rsidP="00943A77">
      <w:pPr>
        <w:pStyle w:val="Cabealho3"/>
        <w:jc w:val="both"/>
        <w:rPr>
          <w:rFonts w:ascii="Segoe UI" w:eastAsiaTheme="minorEastAsia" w:hAnsi="Segoe UI" w:cs="Segoe UI"/>
          <w:b w:val="0"/>
          <w:bCs w:val="0"/>
          <w:color w:val="auto"/>
          <w:sz w:val="24"/>
          <w:szCs w:val="24"/>
        </w:rPr>
      </w:pPr>
      <w:bookmarkStart w:id="10" w:name="_Toc378598276"/>
      <w:bookmarkStart w:id="11" w:name="_Toc378597374"/>
      <w:bookmarkStart w:id="12" w:name="_Toc378597103"/>
      <w:bookmarkStart w:id="13" w:name="_Toc379294800"/>
      <w:r>
        <w:rPr>
          <w:rFonts w:ascii="Segoe UI" w:eastAsiaTheme="minorEastAsia" w:hAnsi="Segoe UI" w:cs="Segoe UI"/>
          <w:b w:val="0"/>
          <w:bCs w:val="0"/>
          <w:color w:val="auto"/>
          <w:sz w:val="24"/>
          <w:szCs w:val="24"/>
        </w:rPr>
        <w:t>1</w:t>
      </w:r>
      <w:r w:rsidR="00192BF6">
        <w:rPr>
          <w:rFonts w:ascii="Segoe UI" w:eastAsiaTheme="minorEastAsia" w:hAnsi="Segoe UI" w:cs="Segoe UI"/>
          <w:b w:val="0"/>
          <w:bCs w:val="0"/>
          <w:color w:val="auto"/>
          <w:sz w:val="24"/>
          <w:szCs w:val="24"/>
        </w:rPr>
        <w:t>6</w:t>
      </w:r>
      <w:r w:rsidR="00D918B4" w:rsidRPr="00724CAC">
        <w:rPr>
          <w:rFonts w:ascii="Segoe UI" w:eastAsiaTheme="minorEastAsia" w:hAnsi="Segoe UI" w:cs="Segoe UI"/>
          <w:b w:val="0"/>
          <w:bCs w:val="0"/>
          <w:color w:val="auto"/>
          <w:sz w:val="24"/>
          <w:szCs w:val="24"/>
        </w:rPr>
        <w:t>.3. A repactuação poderá ser dividida em tantas parcelas quanto forem necessárias em respeito ao princípio da anualidade do reajuste dos preços da contratação, podendo ser realizada em momentos distintos para discutir a variação de custos que tenham sua anualidade resultante em datas diferenciadas</w:t>
      </w:r>
      <w:bookmarkEnd w:id="10"/>
      <w:bookmarkEnd w:id="11"/>
      <w:bookmarkEnd w:id="12"/>
      <w:bookmarkEnd w:id="13"/>
      <w:r w:rsidR="003D5F56">
        <w:rPr>
          <w:rFonts w:ascii="Segoe UI" w:eastAsiaTheme="minorEastAsia" w:hAnsi="Segoe UI" w:cs="Segoe UI"/>
          <w:b w:val="0"/>
          <w:bCs w:val="0"/>
          <w:color w:val="auto"/>
          <w:sz w:val="24"/>
          <w:szCs w:val="24"/>
        </w:rPr>
        <w:t>.</w:t>
      </w:r>
    </w:p>
    <w:p w:rsidR="00D918B4" w:rsidRPr="00724CAC" w:rsidRDefault="00D918B4" w:rsidP="00943A77">
      <w:pPr>
        <w:pStyle w:val="PargrafodaLista"/>
        <w:tabs>
          <w:tab w:val="left" w:pos="0"/>
        </w:tabs>
        <w:spacing w:after="0" w:line="240" w:lineRule="auto"/>
        <w:ind w:left="0"/>
        <w:jc w:val="both"/>
        <w:rPr>
          <w:rFonts w:ascii="Segoe UI" w:hAnsi="Segoe UI" w:cs="Segoe UI"/>
          <w:sz w:val="24"/>
          <w:szCs w:val="24"/>
        </w:rPr>
      </w:pPr>
    </w:p>
    <w:p w:rsidR="00D918B4" w:rsidRPr="00724CAC" w:rsidRDefault="00D918B4" w:rsidP="00943A77">
      <w:pPr>
        <w:pStyle w:val="PargrafodaLista"/>
        <w:tabs>
          <w:tab w:val="left" w:pos="0"/>
        </w:tabs>
        <w:spacing w:after="0" w:line="240" w:lineRule="auto"/>
        <w:ind w:left="0"/>
        <w:jc w:val="both"/>
        <w:rPr>
          <w:rFonts w:ascii="Segoe UI" w:hAnsi="Segoe UI" w:cs="Segoe UI"/>
          <w:sz w:val="24"/>
          <w:szCs w:val="24"/>
        </w:rPr>
      </w:pPr>
      <w:r w:rsidRPr="00724CAC">
        <w:rPr>
          <w:rFonts w:ascii="Segoe UI" w:hAnsi="Segoe UI" w:cs="Segoe UI"/>
          <w:sz w:val="24"/>
          <w:szCs w:val="24"/>
        </w:rPr>
        <w:t>1</w:t>
      </w:r>
      <w:r w:rsidR="00192BF6">
        <w:rPr>
          <w:rFonts w:ascii="Segoe UI" w:hAnsi="Segoe UI" w:cs="Segoe UI"/>
          <w:sz w:val="24"/>
          <w:szCs w:val="24"/>
        </w:rPr>
        <w:t>6</w:t>
      </w:r>
      <w:r w:rsidRPr="00724CAC">
        <w:rPr>
          <w:rFonts w:ascii="Segoe UI" w:hAnsi="Segoe UI" w:cs="Segoe UI"/>
          <w:sz w:val="24"/>
          <w:szCs w:val="24"/>
        </w:rPr>
        <w:t>.4. A repactuação para reajuste do contrato em razão de novo Acordo, Convenção Coletiva ou Sentença Normativa deverá repassar</w:t>
      </w:r>
      <w:r w:rsidR="00F95A7C">
        <w:rPr>
          <w:rFonts w:ascii="Segoe UI" w:hAnsi="Segoe UI" w:cs="Segoe UI"/>
          <w:sz w:val="24"/>
          <w:szCs w:val="24"/>
        </w:rPr>
        <w:t xml:space="preserve"> para a C</w:t>
      </w:r>
      <w:r w:rsidR="00D643B3" w:rsidRPr="00724CAC">
        <w:rPr>
          <w:rFonts w:ascii="Segoe UI" w:hAnsi="Segoe UI" w:cs="Segoe UI"/>
          <w:sz w:val="24"/>
          <w:szCs w:val="24"/>
        </w:rPr>
        <w:t>ontratante,</w:t>
      </w:r>
      <w:r w:rsidRPr="00724CAC">
        <w:rPr>
          <w:rFonts w:ascii="Segoe UI" w:hAnsi="Segoe UI" w:cs="Segoe UI"/>
          <w:sz w:val="24"/>
          <w:szCs w:val="24"/>
        </w:rPr>
        <w:t xml:space="preserve"> integralmente</w:t>
      </w:r>
      <w:r w:rsidR="00D643B3" w:rsidRPr="00724CAC">
        <w:rPr>
          <w:rFonts w:ascii="Segoe UI" w:hAnsi="Segoe UI" w:cs="Segoe UI"/>
          <w:sz w:val="24"/>
          <w:szCs w:val="24"/>
        </w:rPr>
        <w:t>,</w:t>
      </w:r>
      <w:r w:rsidRPr="00724CAC">
        <w:rPr>
          <w:rFonts w:ascii="Segoe UI" w:hAnsi="Segoe UI" w:cs="Segoe UI"/>
          <w:sz w:val="24"/>
          <w:szCs w:val="24"/>
        </w:rPr>
        <w:t xml:space="preserve"> o aumento de custos da mão de obra </w:t>
      </w:r>
      <w:r w:rsidR="003D5F56">
        <w:rPr>
          <w:rFonts w:ascii="Segoe UI" w:hAnsi="Segoe UI" w:cs="Segoe UI"/>
          <w:sz w:val="24"/>
          <w:szCs w:val="24"/>
        </w:rPr>
        <w:t>decorrente desses instrumentos.</w:t>
      </w:r>
    </w:p>
    <w:p w:rsidR="00D918B4" w:rsidRPr="00724CAC" w:rsidRDefault="00D918B4" w:rsidP="00943A77">
      <w:pPr>
        <w:pStyle w:val="PargrafodaLista"/>
        <w:tabs>
          <w:tab w:val="left" w:pos="0"/>
        </w:tabs>
        <w:spacing w:after="0" w:line="240" w:lineRule="auto"/>
        <w:ind w:left="0"/>
        <w:jc w:val="both"/>
        <w:rPr>
          <w:rFonts w:ascii="Segoe UI" w:hAnsi="Segoe UI" w:cs="Segoe UI"/>
          <w:sz w:val="24"/>
          <w:szCs w:val="24"/>
        </w:rPr>
      </w:pPr>
    </w:p>
    <w:p w:rsidR="004273D3" w:rsidRPr="00646812" w:rsidRDefault="004273D3" w:rsidP="004273D3">
      <w:pPr>
        <w:pStyle w:val="PargrafodaLista"/>
        <w:tabs>
          <w:tab w:val="left" w:pos="0"/>
        </w:tabs>
        <w:spacing w:after="0" w:line="240" w:lineRule="auto"/>
        <w:ind w:left="0"/>
        <w:jc w:val="both"/>
        <w:rPr>
          <w:rFonts w:ascii="Segoe UI" w:hAnsi="Segoe UI" w:cs="Segoe UI"/>
          <w:sz w:val="24"/>
          <w:szCs w:val="24"/>
        </w:rPr>
      </w:pPr>
      <w:r>
        <w:rPr>
          <w:rFonts w:ascii="Segoe UI" w:hAnsi="Segoe UI" w:cs="Segoe UI"/>
          <w:sz w:val="24"/>
          <w:szCs w:val="24"/>
        </w:rPr>
        <w:t>1</w:t>
      </w:r>
      <w:r w:rsidR="00192BF6">
        <w:rPr>
          <w:rFonts w:ascii="Segoe UI" w:hAnsi="Segoe UI" w:cs="Segoe UI"/>
          <w:sz w:val="24"/>
          <w:szCs w:val="24"/>
        </w:rPr>
        <w:t>6</w:t>
      </w:r>
      <w:r w:rsidRPr="00646812">
        <w:rPr>
          <w:rFonts w:ascii="Segoe UI" w:hAnsi="Segoe UI" w:cs="Segoe UI"/>
          <w:sz w:val="24"/>
          <w:szCs w:val="24"/>
        </w:rPr>
        <w:t>.</w:t>
      </w:r>
      <w:r>
        <w:rPr>
          <w:rFonts w:ascii="Segoe UI" w:hAnsi="Segoe UI" w:cs="Segoe UI"/>
          <w:sz w:val="24"/>
          <w:szCs w:val="24"/>
        </w:rPr>
        <w:t>5</w:t>
      </w:r>
      <w:r w:rsidRPr="00646812">
        <w:rPr>
          <w:rFonts w:ascii="Segoe UI" w:hAnsi="Segoe UI" w:cs="Segoe UI"/>
          <w:sz w:val="24"/>
          <w:szCs w:val="24"/>
        </w:rPr>
        <w:t>. O interregno mínimo de 01 (um) ano para a primeira repactuação terá início a partir da data do acordo, convenção ou dissídio coletivo de trabalho ou equivalente, vigente à época d</w:t>
      </w:r>
      <w:r>
        <w:rPr>
          <w:rFonts w:ascii="Segoe UI" w:hAnsi="Segoe UI" w:cs="Segoe UI"/>
          <w:sz w:val="24"/>
          <w:szCs w:val="24"/>
        </w:rPr>
        <w:t>a apresentação da proposta, quand</w:t>
      </w:r>
      <w:r w:rsidRPr="00646812">
        <w:rPr>
          <w:rFonts w:ascii="Segoe UI" w:hAnsi="Segoe UI" w:cs="Segoe UI"/>
          <w:sz w:val="24"/>
          <w:szCs w:val="24"/>
        </w:rPr>
        <w:t xml:space="preserve">o a variação dos custos for decorrente da </w:t>
      </w:r>
      <w:r>
        <w:rPr>
          <w:rFonts w:ascii="Segoe UI" w:hAnsi="Segoe UI" w:cs="Segoe UI"/>
          <w:sz w:val="24"/>
          <w:szCs w:val="24"/>
        </w:rPr>
        <w:t>mão de obra</w:t>
      </w:r>
      <w:r w:rsidRPr="00646812">
        <w:rPr>
          <w:rFonts w:ascii="Segoe UI" w:hAnsi="Segoe UI" w:cs="Segoe UI"/>
          <w:sz w:val="24"/>
          <w:szCs w:val="24"/>
        </w:rPr>
        <w:t xml:space="preserve"> e estiver vinculada às</w:t>
      </w:r>
      <w:r w:rsidR="003D5F56">
        <w:rPr>
          <w:rFonts w:ascii="Segoe UI" w:hAnsi="Segoe UI" w:cs="Segoe UI"/>
          <w:sz w:val="24"/>
          <w:szCs w:val="24"/>
        </w:rPr>
        <w:t xml:space="preserve"> datas base desses instrumentos.</w:t>
      </w:r>
    </w:p>
    <w:p w:rsidR="004273D3" w:rsidRPr="00646812" w:rsidRDefault="004273D3" w:rsidP="004273D3">
      <w:pPr>
        <w:pStyle w:val="PargrafodaLista"/>
        <w:tabs>
          <w:tab w:val="left" w:pos="284"/>
        </w:tabs>
        <w:spacing w:after="0" w:line="240" w:lineRule="auto"/>
        <w:ind w:left="284"/>
        <w:jc w:val="both"/>
        <w:rPr>
          <w:rFonts w:ascii="Segoe UI" w:hAnsi="Segoe UI" w:cs="Segoe UI"/>
          <w:sz w:val="24"/>
          <w:szCs w:val="24"/>
        </w:rPr>
      </w:pPr>
    </w:p>
    <w:p w:rsidR="004273D3" w:rsidRPr="00646812" w:rsidRDefault="004273D3" w:rsidP="004273D3">
      <w:pPr>
        <w:pStyle w:val="Cabealho2"/>
        <w:rPr>
          <w:rFonts w:ascii="Segoe UI" w:hAnsi="Segoe UI" w:cs="Segoe UI"/>
          <w:b w:val="0"/>
          <w:bCs/>
          <w:i w:val="0"/>
          <w:sz w:val="24"/>
          <w:szCs w:val="24"/>
        </w:rPr>
      </w:pPr>
      <w:r w:rsidRPr="00646812">
        <w:rPr>
          <w:rFonts w:ascii="Segoe UI" w:hAnsi="Segoe UI" w:cs="Segoe UI"/>
          <w:b w:val="0"/>
          <w:bCs/>
          <w:i w:val="0"/>
          <w:sz w:val="24"/>
          <w:szCs w:val="24"/>
        </w:rPr>
        <w:t>1</w:t>
      </w:r>
      <w:r w:rsidR="00192BF6">
        <w:rPr>
          <w:rFonts w:ascii="Segoe UI" w:hAnsi="Segoe UI" w:cs="Segoe UI"/>
          <w:b w:val="0"/>
          <w:bCs/>
          <w:i w:val="0"/>
          <w:sz w:val="24"/>
          <w:szCs w:val="24"/>
        </w:rPr>
        <w:t>6</w:t>
      </w:r>
      <w:r w:rsidRPr="00646812">
        <w:rPr>
          <w:rFonts w:ascii="Segoe UI" w:hAnsi="Segoe UI" w:cs="Segoe UI"/>
          <w:b w:val="0"/>
          <w:bCs/>
          <w:i w:val="0"/>
          <w:sz w:val="24"/>
          <w:szCs w:val="24"/>
        </w:rPr>
        <w:t>.</w:t>
      </w:r>
      <w:r>
        <w:rPr>
          <w:rFonts w:ascii="Segoe UI" w:hAnsi="Segoe UI" w:cs="Segoe UI"/>
          <w:b w:val="0"/>
          <w:bCs/>
          <w:i w:val="0"/>
          <w:sz w:val="24"/>
          <w:szCs w:val="24"/>
        </w:rPr>
        <w:t>6</w:t>
      </w:r>
      <w:r w:rsidRPr="00646812">
        <w:rPr>
          <w:rFonts w:ascii="Segoe UI" w:hAnsi="Segoe UI" w:cs="Segoe UI"/>
          <w:b w:val="0"/>
          <w:bCs/>
          <w:i w:val="0"/>
          <w:sz w:val="24"/>
          <w:szCs w:val="24"/>
        </w:rPr>
        <w:t>. Nas repactuações subsequentes à primeira, anualidade será contada a partir da data do fato gerador que d</w:t>
      </w:r>
      <w:r w:rsidR="005A128C">
        <w:rPr>
          <w:rFonts w:ascii="Segoe UI" w:hAnsi="Segoe UI" w:cs="Segoe UI"/>
          <w:b w:val="0"/>
          <w:bCs/>
          <w:i w:val="0"/>
          <w:sz w:val="24"/>
          <w:szCs w:val="24"/>
        </w:rPr>
        <w:t>eu ensejo à última repactuação.</w:t>
      </w:r>
    </w:p>
    <w:p w:rsidR="00D918B4" w:rsidRDefault="00D918B4" w:rsidP="00943A77">
      <w:pPr>
        <w:pStyle w:val="Cabealho2"/>
        <w:rPr>
          <w:rFonts w:ascii="Segoe UI" w:eastAsiaTheme="minorEastAsia" w:hAnsi="Segoe UI" w:cs="Segoe UI"/>
          <w:b w:val="0"/>
          <w:i w:val="0"/>
          <w:color w:val="auto"/>
          <w:position w:val="0"/>
          <w:sz w:val="24"/>
          <w:szCs w:val="24"/>
        </w:rPr>
      </w:pPr>
    </w:p>
    <w:p w:rsidR="00564758" w:rsidRPr="00646812" w:rsidRDefault="00564758" w:rsidP="00564758">
      <w:pPr>
        <w:pStyle w:val="Cabealho2"/>
        <w:rPr>
          <w:rFonts w:ascii="Segoe UI" w:hAnsi="Segoe UI" w:cs="Segoe UI"/>
          <w:b w:val="0"/>
          <w:bCs/>
          <w:i w:val="0"/>
          <w:sz w:val="24"/>
          <w:szCs w:val="24"/>
        </w:rPr>
      </w:pPr>
      <w:r>
        <w:rPr>
          <w:rFonts w:ascii="Segoe UI" w:hAnsi="Segoe UI" w:cs="Segoe UI"/>
          <w:b w:val="0"/>
          <w:bCs/>
          <w:i w:val="0"/>
          <w:sz w:val="24"/>
          <w:szCs w:val="24"/>
        </w:rPr>
        <w:t>1</w:t>
      </w:r>
      <w:r w:rsidR="00192BF6">
        <w:rPr>
          <w:rFonts w:ascii="Segoe UI" w:hAnsi="Segoe UI" w:cs="Segoe UI"/>
          <w:b w:val="0"/>
          <w:bCs/>
          <w:i w:val="0"/>
          <w:sz w:val="24"/>
          <w:szCs w:val="24"/>
        </w:rPr>
        <w:t>6</w:t>
      </w:r>
      <w:r w:rsidRPr="00646812">
        <w:rPr>
          <w:rFonts w:ascii="Segoe UI" w:hAnsi="Segoe UI" w:cs="Segoe UI"/>
          <w:b w:val="0"/>
          <w:bCs/>
          <w:i w:val="0"/>
          <w:sz w:val="24"/>
          <w:szCs w:val="24"/>
        </w:rPr>
        <w:t>.</w:t>
      </w:r>
      <w:r>
        <w:rPr>
          <w:rFonts w:ascii="Segoe UI" w:hAnsi="Segoe UI" w:cs="Segoe UI"/>
          <w:b w:val="0"/>
          <w:bCs/>
          <w:i w:val="0"/>
          <w:sz w:val="24"/>
          <w:szCs w:val="24"/>
        </w:rPr>
        <w:t>7</w:t>
      </w:r>
      <w:r w:rsidRPr="00646812">
        <w:rPr>
          <w:rFonts w:ascii="Segoe UI" w:hAnsi="Segoe UI" w:cs="Segoe UI"/>
          <w:b w:val="0"/>
          <w:bCs/>
          <w:i w:val="0"/>
          <w:sz w:val="24"/>
          <w:szCs w:val="24"/>
        </w:rPr>
        <w:t xml:space="preserve">. As repactuações envolvendo a </w:t>
      </w:r>
      <w:r>
        <w:rPr>
          <w:rFonts w:ascii="Segoe UI" w:hAnsi="Segoe UI" w:cs="Segoe UI"/>
          <w:b w:val="0"/>
          <w:bCs/>
          <w:i w:val="0"/>
          <w:sz w:val="24"/>
          <w:szCs w:val="24"/>
        </w:rPr>
        <w:t>mão de obra</w:t>
      </w:r>
      <w:r w:rsidRPr="00646812">
        <w:rPr>
          <w:rFonts w:ascii="Segoe UI" w:hAnsi="Segoe UI" w:cs="Segoe UI"/>
          <w:b w:val="0"/>
          <w:bCs/>
          <w:i w:val="0"/>
          <w:sz w:val="24"/>
          <w:szCs w:val="24"/>
        </w:rPr>
        <w:t xml:space="preserve"> (folha de salários) </w:t>
      </w:r>
      <w:r>
        <w:rPr>
          <w:rFonts w:ascii="Segoe UI" w:hAnsi="Segoe UI" w:cs="Segoe UI"/>
          <w:b w:val="0"/>
          <w:bCs/>
          <w:i w:val="0"/>
          <w:sz w:val="24"/>
          <w:szCs w:val="24"/>
        </w:rPr>
        <w:t>serão</w:t>
      </w:r>
      <w:r w:rsidRPr="00646812">
        <w:rPr>
          <w:rFonts w:ascii="Segoe UI" w:hAnsi="Segoe UI" w:cs="Segoe UI"/>
          <w:b w:val="0"/>
          <w:bCs/>
          <w:i w:val="0"/>
          <w:sz w:val="24"/>
          <w:szCs w:val="24"/>
        </w:rPr>
        <w:t xml:space="preserve"> precedidas</w:t>
      </w:r>
      <w:r>
        <w:rPr>
          <w:rFonts w:ascii="Segoe UI" w:hAnsi="Segoe UI" w:cs="Segoe UI"/>
          <w:b w:val="0"/>
          <w:bCs/>
          <w:i w:val="0"/>
          <w:sz w:val="24"/>
          <w:szCs w:val="24"/>
        </w:rPr>
        <w:t>,</w:t>
      </w:r>
      <w:r w:rsidRPr="00646812">
        <w:rPr>
          <w:rFonts w:ascii="Segoe UI" w:hAnsi="Segoe UI" w:cs="Segoe UI"/>
          <w:b w:val="0"/>
          <w:bCs/>
          <w:i w:val="0"/>
          <w:sz w:val="24"/>
          <w:szCs w:val="24"/>
        </w:rPr>
        <w:t xml:space="preserve"> obrigatoriamente</w:t>
      </w:r>
      <w:r>
        <w:rPr>
          <w:rFonts w:ascii="Segoe UI" w:hAnsi="Segoe UI" w:cs="Segoe UI"/>
          <w:b w:val="0"/>
          <w:bCs/>
          <w:i w:val="0"/>
          <w:sz w:val="24"/>
          <w:szCs w:val="24"/>
        </w:rPr>
        <w:t>,</w:t>
      </w:r>
      <w:r w:rsidR="00F95A7C">
        <w:rPr>
          <w:rFonts w:ascii="Segoe UI" w:hAnsi="Segoe UI" w:cs="Segoe UI"/>
          <w:b w:val="0"/>
          <w:bCs/>
          <w:i w:val="0"/>
          <w:sz w:val="24"/>
          <w:szCs w:val="24"/>
        </w:rPr>
        <w:t xml:space="preserve"> de solicitação da C</w:t>
      </w:r>
      <w:r w:rsidRPr="00646812">
        <w:rPr>
          <w:rFonts w:ascii="Segoe UI" w:hAnsi="Segoe UI" w:cs="Segoe UI"/>
          <w:b w:val="0"/>
          <w:bCs/>
          <w:i w:val="0"/>
          <w:sz w:val="24"/>
          <w:szCs w:val="24"/>
        </w:rPr>
        <w:t>ontratada, acompanhada de demonstração analítica da alteração dos custos, por meio de apresentação da planilha de custos e formação de preços e do novo acordo</w:t>
      </w:r>
      <w:r>
        <w:rPr>
          <w:rFonts w:ascii="Segoe UI" w:hAnsi="Segoe UI" w:cs="Segoe UI"/>
          <w:b w:val="0"/>
          <w:bCs/>
          <w:i w:val="0"/>
          <w:sz w:val="24"/>
          <w:szCs w:val="24"/>
        </w:rPr>
        <w:t>,</w:t>
      </w:r>
      <w:r w:rsidRPr="00646812">
        <w:rPr>
          <w:rFonts w:ascii="Segoe UI" w:hAnsi="Segoe UI" w:cs="Segoe UI"/>
          <w:b w:val="0"/>
          <w:bCs/>
          <w:i w:val="0"/>
          <w:sz w:val="24"/>
          <w:szCs w:val="24"/>
        </w:rPr>
        <w:t xml:space="preserve"> convenção ou dissídio coletivo que fundamenta a repactuação, conforme for a variação </w:t>
      </w:r>
      <w:r w:rsidR="003D5F56">
        <w:rPr>
          <w:rFonts w:ascii="Segoe UI" w:hAnsi="Segoe UI" w:cs="Segoe UI"/>
          <w:b w:val="0"/>
          <w:bCs/>
          <w:i w:val="0"/>
          <w:sz w:val="24"/>
          <w:szCs w:val="24"/>
        </w:rPr>
        <w:t>de custos objeto da repactuação.</w:t>
      </w:r>
    </w:p>
    <w:p w:rsidR="00564758" w:rsidRPr="00646812" w:rsidRDefault="00564758" w:rsidP="00564758">
      <w:pPr>
        <w:spacing w:after="0" w:line="240" w:lineRule="auto"/>
        <w:rPr>
          <w:rFonts w:ascii="Segoe UI" w:hAnsi="Segoe UI" w:cs="Segoe UI"/>
          <w:sz w:val="24"/>
          <w:szCs w:val="24"/>
        </w:rPr>
      </w:pPr>
    </w:p>
    <w:p w:rsidR="00564758" w:rsidRPr="00646812" w:rsidRDefault="00564758" w:rsidP="00564758">
      <w:pPr>
        <w:pStyle w:val="Cabealho3"/>
        <w:spacing w:before="0" w:line="240" w:lineRule="auto"/>
        <w:jc w:val="both"/>
        <w:rPr>
          <w:rFonts w:ascii="Segoe UI" w:hAnsi="Segoe UI" w:cs="Segoe UI"/>
          <w:b w:val="0"/>
          <w:bCs w:val="0"/>
          <w:color w:val="auto"/>
          <w:sz w:val="24"/>
          <w:szCs w:val="24"/>
        </w:rPr>
      </w:pPr>
      <w:r>
        <w:rPr>
          <w:rFonts w:ascii="Segoe UI" w:hAnsi="Segoe UI" w:cs="Segoe UI"/>
          <w:b w:val="0"/>
          <w:bCs w:val="0"/>
          <w:color w:val="auto"/>
          <w:sz w:val="24"/>
          <w:szCs w:val="24"/>
        </w:rPr>
        <w:t>1</w:t>
      </w:r>
      <w:r w:rsidR="00192BF6">
        <w:rPr>
          <w:rFonts w:ascii="Segoe UI" w:hAnsi="Segoe UI" w:cs="Segoe UI"/>
          <w:b w:val="0"/>
          <w:bCs w:val="0"/>
          <w:color w:val="auto"/>
          <w:sz w:val="24"/>
          <w:szCs w:val="24"/>
        </w:rPr>
        <w:t>6</w:t>
      </w:r>
      <w:r w:rsidRPr="00646812">
        <w:rPr>
          <w:rFonts w:ascii="Segoe UI" w:hAnsi="Segoe UI" w:cs="Segoe UI"/>
          <w:b w:val="0"/>
          <w:bCs w:val="0"/>
          <w:color w:val="auto"/>
          <w:sz w:val="24"/>
          <w:szCs w:val="24"/>
        </w:rPr>
        <w:t>.</w:t>
      </w:r>
      <w:r>
        <w:rPr>
          <w:rFonts w:ascii="Segoe UI" w:hAnsi="Segoe UI" w:cs="Segoe UI"/>
          <w:b w:val="0"/>
          <w:bCs w:val="0"/>
          <w:color w:val="auto"/>
          <w:sz w:val="24"/>
          <w:szCs w:val="24"/>
        </w:rPr>
        <w:t>8</w:t>
      </w:r>
      <w:r w:rsidRPr="00646812">
        <w:rPr>
          <w:rFonts w:ascii="Segoe UI" w:hAnsi="Segoe UI" w:cs="Segoe UI"/>
          <w:b w:val="0"/>
          <w:bCs w:val="0"/>
          <w:color w:val="auto"/>
          <w:sz w:val="24"/>
          <w:szCs w:val="24"/>
        </w:rPr>
        <w:t>. É vedada a inclusão, por ocasião da repactuação, de benefícios não previstos na proposta inicial, exceto quando se tornarem obrigatórios por força de instrumento legal, sentença normativa, acordo</w:t>
      </w:r>
      <w:r w:rsidR="003D5F56">
        <w:rPr>
          <w:rFonts w:ascii="Segoe UI" w:hAnsi="Segoe UI" w:cs="Segoe UI"/>
          <w:b w:val="0"/>
          <w:bCs w:val="0"/>
          <w:color w:val="auto"/>
          <w:sz w:val="24"/>
          <w:szCs w:val="24"/>
        </w:rPr>
        <w:t xml:space="preserve"> coletivo ou convenção coletiva.</w:t>
      </w:r>
    </w:p>
    <w:p w:rsidR="00564758" w:rsidRPr="00646812" w:rsidRDefault="00564758" w:rsidP="00564758">
      <w:pPr>
        <w:spacing w:after="0" w:line="240" w:lineRule="auto"/>
        <w:rPr>
          <w:rFonts w:ascii="Segoe UI" w:hAnsi="Segoe UI" w:cs="Segoe UI"/>
          <w:sz w:val="24"/>
          <w:szCs w:val="24"/>
        </w:rPr>
      </w:pPr>
    </w:p>
    <w:p w:rsidR="00564758" w:rsidRPr="00646812" w:rsidRDefault="00564758" w:rsidP="00564758">
      <w:pPr>
        <w:pStyle w:val="Cabealho3"/>
        <w:spacing w:before="0" w:line="240" w:lineRule="auto"/>
        <w:jc w:val="both"/>
        <w:rPr>
          <w:rFonts w:ascii="Segoe UI" w:hAnsi="Segoe UI" w:cs="Segoe UI"/>
          <w:b w:val="0"/>
          <w:bCs w:val="0"/>
          <w:color w:val="auto"/>
          <w:sz w:val="24"/>
          <w:szCs w:val="24"/>
        </w:rPr>
      </w:pPr>
      <w:r w:rsidRPr="00646812">
        <w:rPr>
          <w:rFonts w:ascii="Segoe UI" w:hAnsi="Segoe UI" w:cs="Segoe UI"/>
          <w:b w:val="0"/>
          <w:bCs w:val="0"/>
          <w:color w:val="auto"/>
          <w:sz w:val="24"/>
          <w:szCs w:val="24"/>
        </w:rPr>
        <w:lastRenderedPageBreak/>
        <w:t>1</w:t>
      </w:r>
      <w:r w:rsidR="00192BF6">
        <w:rPr>
          <w:rFonts w:ascii="Segoe UI" w:hAnsi="Segoe UI" w:cs="Segoe UI"/>
          <w:b w:val="0"/>
          <w:bCs w:val="0"/>
          <w:color w:val="auto"/>
          <w:sz w:val="24"/>
          <w:szCs w:val="24"/>
        </w:rPr>
        <w:t>6</w:t>
      </w:r>
      <w:r w:rsidRPr="00646812">
        <w:rPr>
          <w:rFonts w:ascii="Segoe UI" w:hAnsi="Segoe UI" w:cs="Segoe UI"/>
          <w:b w:val="0"/>
          <w:bCs w:val="0"/>
          <w:color w:val="auto"/>
          <w:sz w:val="24"/>
          <w:szCs w:val="24"/>
        </w:rPr>
        <w:t>.</w:t>
      </w:r>
      <w:r>
        <w:rPr>
          <w:rFonts w:ascii="Segoe UI" w:hAnsi="Segoe UI" w:cs="Segoe UI"/>
          <w:b w:val="0"/>
          <w:bCs w:val="0"/>
          <w:color w:val="auto"/>
          <w:sz w:val="24"/>
          <w:szCs w:val="24"/>
        </w:rPr>
        <w:t>9</w:t>
      </w:r>
      <w:r w:rsidRPr="00646812">
        <w:rPr>
          <w:rFonts w:ascii="Segoe UI" w:hAnsi="Segoe UI" w:cs="Segoe UI"/>
          <w:b w:val="0"/>
          <w:bCs w:val="0"/>
          <w:color w:val="auto"/>
          <w:sz w:val="24"/>
          <w:szCs w:val="24"/>
        </w:rPr>
        <w:t>. A decisão sobre o pedido de repactuação deve ser exarada no prazo máximo de sessenta dias, contados a partir da solicitação e da entrega dos compr</w:t>
      </w:r>
      <w:r w:rsidR="003D5F56">
        <w:rPr>
          <w:rFonts w:ascii="Segoe UI" w:hAnsi="Segoe UI" w:cs="Segoe UI"/>
          <w:b w:val="0"/>
          <w:bCs w:val="0"/>
          <w:color w:val="auto"/>
          <w:sz w:val="24"/>
          <w:szCs w:val="24"/>
        </w:rPr>
        <w:t>ovantes de variação dos custos.</w:t>
      </w:r>
    </w:p>
    <w:p w:rsidR="00564758" w:rsidRPr="00646812" w:rsidRDefault="00564758" w:rsidP="00564758">
      <w:pPr>
        <w:spacing w:after="0" w:line="240" w:lineRule="auto"/>
        <w:rPr>
          <w:rFonts w:ascii="Segoe UI" w:hAnsi="Segoe UI" w:cs="Segoe UI"/>
        </w:rPr>
      </w:pPr>
    </w:p>
    <w:p w:rsidR="00564758" w:rsidRPr="00646812" w:rsidRDefault="00564758" w:rsidP="00564758">
      <w:pPr>
        <w:pStyle w:val="Cabealho3"/>
        <w:spacing w:before="0" w:line="240" w:lineRule="auto"/>
        <w:jc w:val="both"/>
        <w:rPr>
          <w:rFonts w:ascii="Segoe UI" w:hAnsi="Segoe UI" w:cs="Segoe UI"/>
          <w:b w:val="0"/>
          <w:bCs w:val="0"/>
          <w:color w:val="auto"/>
          <w:sz w:val="24"/>
          <w:szCs w:val="24"/>
        </w:rPr>
      </w:pPr>
      <w:r>
        <w:rPr>
          <w:rFonts w:ascii="Segoe UI" w:hAnsi="Segoe UI" w:cs="Segoe UI"/>
          <w:b w:val="0"/>
          <w:bCs w:val="0"/>
          <w:color w:val="auto"/>
          <w:sz w:val="24"/>
          <w:szCs w:val="24"/>
        </w:rPr>
        <w:t>1</w:t>
      </w:r>
      <w:r w:rsidR="00192BF6">
        <w:rPr>
          <w:rFonts w:ascii="Segoe UI" w:hAnsi="Segoe UI" w:cs="Segoe UI"/>
          <w:b w:val="0"/>
          <w:bCs w:val="0"/>
          <w:color w:val="auto"/>
          <w:sz w:val="24"/>
          <w:szCs w:val="24"/>
        </w:rPr>
        <w:t>6</w:t>
      </w:r>
      <w:r>
        <w:rPr>
          <w:rFonts w:ascii="Segoe UI" w:hAnsi="Segoe UI" w:cs="Segoe UI"/>
          <w:b w:val="0"/>
          <w:bCs w:val="0"/>
          <w:color w:val="auto"/>
          <w:sz w:val="24"/>
          <w:szCs w:val="24"/>
        </w:rPr>
        <w:t>.10</w:t>
      </w:r>
      <w:r w:rsidRPr="00646812">
        <w:rPr>
          <w:rFonts w:ascii="Segoe UI" w:hAnsi="Segoe UI" w:cs="Segoe UI"/>
          <w:b w:val="0"/>
          <w:bCs w:val="0"/>
          <w:color w:val="auto"/>
          <w:sz w:val="24"/>
          <w:szCs w:val="24"/>
        </w:rPr>
        <w:t xml:space="preserve">. As repactuações, como espécie de reajuste, serão formalizadas por meio de apostilamento ou aditamento, e não poderão alterar o equilíbrio econômico-financeiro dos contratos, exceto quando coincidirem com a prorrogação contratual, em que deverão </w:t>
      </w:r>
      <w:r w:rsidR="003D5F56">
        <w:rPr>
          <w:rFonts w:ascii="Segoe UI" w:hAnsi="Segoe UI" w:cs="Segoe UI"/>
          <w:b w:val="0"/>
          <w:bCs w:val="0"/>
          <w:color w:val="auto"/>
          <w:sz w:val="24"/>
          <w:szCs w:val="24"/>
        </w:rPr>
        <w:t>ser formalizadas por aditamento.</w:t>
      </w:r>
    </w:p>
    <w:p w:rsidR="00564758" w:rsidRPr="00646812" w:rsidRDefault="00564758" w:rsidP="00564758">
      <w:pPr>
        <w:pStyle w:val="Cabealho3"/>
        <w:spacing w:before="0" w:line="240" w:lineRule="auto"/>
        <w:jc w:val="both"/>
        <w:rPr>
          <w:rFonts w:ascii="Segoe UI" w:hAnsi="Segoe UI" w:cs="Segoe UI"/>
          <w:b w:val="0"/>
          <w:bCs w:val="0"/>
          <w:color w:val="auto"/>
          <w:sz w:val="24"/>
          <w:szCs w:val="24"/>
        </w:rPr>
      </w:pPr>
    </w:p>
    <w:p w:rsidR="00564758" w:rsidRPr="00646812" w:rsidRDefault="00564758" w:rsidP="00564758">
      <w:pPr>
        <w:pStyle w:val="Cabealho3"/>
        <w:spacing w:before="0" w:line="240" w:lineRule="auto"/>
        <w:jc w:val="both"/>
        <w:rPr>
          <w:rFonts w:ascii="Segoe UI" w:hAnsi="Segoe UI" w:cs="Segoe UI"/>
          <w:b w:val="0"/>
          <w:bCs w:val="0"/>
          <w:color w:val="auto"/>
          <w:sz w:val="24"/>
          <w:szCs w:val="24"/>
        </w:rPr>
      </w:pPr>
      <w:r w:rsidRPr="00646812">
        <w:rPr>
          <w:rFonts w:ascii="Segoe UI" w:hAnsi="Segoe UI" w:cs="Segoe UI"/>
          <w:b w:val="0"/>
          <w:bCs w:val="0"/>
          <w:color w:val="auto"/>
          <w:sz w:val="24"/>
          <w:szCs w:val="24"/>
        </w:rPr>
        <w:t>1</w:t>
      </w:r>
      <w:r w:rsidR="00192BF6">
        <w:rPr>
          <w:rFonts w:ascii="Segoe UI" w:hAnsi="Segoe UI" w:cs="Segoe UI"/>
          <w:b w:val="0"/>
          <w:bCs w:val="0"/>
          <w:color w:val="auto"/>
          <w:sz w:val="24"/>
          <w:szCs w:val="24"/>
        </w:rPr>
        <w:t>6</w:t>
      </w:r>
      <w:r w:rsidRPr="00646812">
        <w:rPr>
          <w:rFonts w:ascii="Segoe UI" w:hAnsi="Segoe UI" w:cs="Segoe UI"/>
          <w:b w:val="0"/>
          <w:bCs w:val="0"/>
          <w:color w:val="auto"/>
          <w:sz w:val="24"/>
          <w:szCs w:val="24"/>
        </w:rPr>
        <w:t>.1</w:t>
      </w:r>
      <w:r>
        <w:rPr>
          <w:rFonts w:ascii="Segoe UI" w:hAnsi="Segoe UI" w:cs="Segoe UI"/>
          <w:b w:val="0"/>
          <w:bCs w:val="0"/>
          <w:color w:val="auto"/>
          <w:sz w:val="24"/>
          <w:szCs w:val="24"/>
        </w:rPr>
        <w:t>1</w:t>
      </w:r>
      <w:r w:rsidRPr="00646812">
        <w:rPr>
          <w:rFonts w:ascii="Segoe UI" w:hAnsi="Segoe UI" w:cs="Segoe UI"/>
          <w:b w:val="0"/>
          <w:bCs w:val="0"/>
          <w:color w:val="auto"/>
          <w:sz w:val="24"/>
          <w:szCs w:val="24"/>
        </w:rPr>
        <w:t>. O prazo de 60 (sessenta)</w:t>
      </w:r>
      <w:r>
        <w:rPr>
          <w:rFonts w:ascii="Segoe UI" w:hAnsi="Segoe UI" w:cs="Segoe UI"/>
          <w:b w:val="0"/>
          <w:bCs w:val="0"/>
          <w:color w:val="auto"/>
          <w:sz w:val="24"/>
          <w:szCs w:val="24"/>
        </w:rPr>
        <w:t xml:space="preserve"> dias, citado no </w:t>
      </w:r>
      <w:r w:rsidR="00347224" w:rsidRPr="00160735">
        <w:rPr>
          <w:rFonts w:ascii="Segoe UI" w:hAnsi="Segoe UI" w:cs="Segoe UI"/>
          <w:b w:val="0"/>
          <w:bCs w:val="0"/>
          <w:color w:val="auto"/>
          <w:sz w:val="24"/>
          <w:szCs w:val="24"/>
        </w:rPr>
        <w:t xml:space="preserve">subitem </w:t>
      </w:r>
      <w:r w:rsidR="00FD2C17" w:rsidRPr="00160735">
        <w:rPr>
          <w:rFonts w:ascii="Segoe UI" w:hAnsi="Segoe UI" w:cs="Segoe UI"/>
          <w:b w:val="0"/>
          <w:bCs w:val="0"/>
          <w:color w:val="auto"/>
          <w:sz w:val="24"/>
          <w:szCs w:val="24"/>
        </w:rPr>
        <w:t>1</w:t>
      </w:r>
      <w:r w:rsidR="00FC4D55" w:rsidRPr="00160735">
        <w:rPr>
          <w:rFonts w:ascii="Segoe UI" w:hAnsi="Segoe UI" w:cs="Segoe UI"/>
          <w:b w:val="0"/>
          <w:bCs w:val="0"/>
          <w:color w:val="auto"/>
          <w:sz w:val="24"/>
          <w:szCs w:val="24"/>
        </w:rPr>
        <w:t>6.</w:t>
      </w:r>
      <w:r w:rsidR="00FD2C17" w:rsidRPr="00160735">
        <w:rPr>
          <w:rFonts w:ascii="Segoe UI" w:hAnsi="Segoe UI" w:cs="Segoe UI"/>
          <w:b w:val="0"/>
          <w:bCs w:val="0"/>
          <w:color w:val="auto"/>
          <w:sz w:val="24"/>
          <w:szCs w:val="24"/>
        </w:rPr>
        <w:t>9</w:t>
      </w:r>
      <w:r w:rsidR="00FC4D55" w:rsidRPr="00160735">
        <w:rPr>
          <w:rFonts w:ascii="Segoe UI" w:hAnsi="Segoe UI" w:cs="Segoe UI"/>
          <w:b w:val="0"/>
          <w:bCs w:val="0"/>
          <w:color w:val="auto"/>
          <w:sz w:val="24"/>
          <w:szCs w:val="24"/>
        </w:rPr>
        <w:t>.</w:t>
      </w:r>
      <w:r>
        <w:rPr>
          <w:rFonts w:ascii="Segoe UI" w:hAnsi="Segoe UI" w:cs="Segoe UI"/>
          <w:b w:val="0"/>
          <w:bCs w:val="0"/>
          <w:color w:val="auto"/>
          <w:sz w:val="24"/>
          <w:szCs w:val="24"/>
        </w:rPr>
        <w:t>,</w:t>
      </w:r>
      <w:r w:rsidR="00F95A7C">
        <w:rPr>
          <w:rFonts w:ascii="Segoe UI" w:hAnsi="Segoe UI" w:cs="Segoe UI"/>
          <w:b w:val="0"/>
          <w:bCs w:val="0"/>
          <w:color w:val="auto"/>
          <w:sz w:val="24"/>
          <w:szCs w:val="24"/>
        </w:rPr>
        <w:t xml:space="preserve"> ficará suspenso enquanto a C</w:t>
      </w:r>
      <w:r w:rsidRPr="00646812">
        <w:rPr>
          <w:rFonts w:ascii="Segoe UI" w:hAnsi="Segoe UI" w:cs="Segoe UI"/>
          <w:b w:val="0"/>
          <w:bCs w:val="0"/>
          <w:color w:val="auto"/>
          <w:sz w:val="24"/>
          <w:szCs w:val="24"/>
        </w:rPr>
        <w:t xml:space="preserve">ontratada não cumprir os atos ou apresentar </w:t>
      </w:r>
      <w:r w:rsidR="00F95A7C">
        <w:rPr>
          <w:rFonts w:ascii="Segoe UI" w:hAnsi="Segoe UI" w:cs="Segoe UI"/>
          <w:b w:val="0"/>
          <w:bCs w:val="0"/>
          <w:color w:val="auto"/>
          <w:sz w:val="24"/>
          <w:szCs w:val="24"/>
        </w:rPr>
        <w:t>a documentação solicitada pela C</w:t>
      </w:r>
      <w:r w:rsidRPr="00646812">
        <w:rPr>
          <w:rFonts w:ascii="Segoe UI" w:hAnsi="Segoe UI" w:cs="Segoe UI"/>
          <w:b w:val="0"/>
          <w:bCs w:val="0"/>
          <w:color w:val="auto"/>
          <w:sz w:val="24"/>
          <w:szCs w:val="24"/>
        </w:rPr>
        <w:t>ontratante para a com</w:t>
      </w:r>
      <w:r w:rsidR="003D5F56">
        <w:rPr>
          <w:rFonts w:ascii="Segoe UI" w:hAnsi="Segoe UI" w:cs="Segoe UI"/>
          <w:b w:val="0"/>
          <w:bCs w:val="0"/>
          <w:color w:val="auto"/>
          <w:sz w:val="24"/>
          <w:szCs w:val="24"/>
        </w:rPr>
        <w:t>provação da variação dos custos.</w:t>
      </w:r>
    </w:p>
    <w:p w:rsidR="00564758" w:rsidRPr="00646812" w:rsidRDefault="00564758" w:rsidP="00564758">
      <w:pPr>
        <w:spacing w:after="0" w:line="240" w:lineRule="auto"/>
        <w:rPr>
          <w:rFonts w:ascii="Segoe UI" w:hAnsi="Segoe UI" w:cs="Segoe UI"/>
          <w:sz w:val="24"/>
          <w:szCs w:val="24"/>
        </w:rPr>
      </w:pPr>
    </w:p>
    <w:p w:rsidR="00564758" w:rsidRPr="00646812" w:rsidRDefault="00564758" w:rsidP="00F1336E">
      <w:pPr>
        <w:pStyle w:val="Cabealho3"/>
        <w:spacing w:before="0" w:line="240" w:lineRule="auto"/>
        <w:jc w:val="both"/>
        <w:rPr>
          <w:rFonts w:ascii="Segoe UI" w:hAnsi="Segoe UI" w:cs="Segoe UI"/>
          <w:b w:val="0"/>
          <w:bCs w:val="0"/>
          <w:color w:val="auto"/>
          <w:sz w:val="24"/>
          <w:szCs w:val="24"/>
        </w:rPr>
      </w:pPr>
      <w:r w:rsidRPr="00646812">
        <w:rPr>
          <w:rFonts w:ascii="Segoe UI" w:hAnsi="Segoe UI" w:cs="Segoe UI"/>
          <w:b w:val="0"/>
          <w:bCs w:val="0"/>
          <w:color w:val="auto"/>
          <w:sz w:val="24"/>
          <w:szCs w:val="24"/>
        </w:rPr>
        <w:t>1</w:t>
      </w:r>
      <w:r w:rsidR="00192BF6">
        <w:rPr>
          <w:rFonts w:ascii="Segoe UI" w:hAnsi="Segoe UI" w:cs="Segoe UI"/>
          <w:b w:val="0"/>
          <w:bCs w:val="0"/>
          <w:color w:val="auto"/>
          <w:sz w:val="24"/>
          <w:szCs w:val="24"/>
        </w:rPr>
        <w:t>6</w:t>
      </w:r>
      <w:r w:rsidRPr="00646812">
        <w:rPr>
          <w:rFonts w:ascii="Segoe UI" w:hAnsi="Segoe UI" w:cs="Segoe UI"/>
          <w:b w:val="0"/>
          <w:bCs w:val="0"/>
          <w:color w:val="auto"/>
          <w:sz w:val="24"/>
          <w:szCs w:val="24"/>
        </w:rPr>
        <w:t>.1</w:t>
      </w:r>
      <w:r>
        <w:rPr>
          <w:rFonts w:ascii="Segoe UI" w:hAnsi="Segoe UI" w:cs="Segoe UI"/>
          <w:b w:val="0"/>
          <w:bCs w:val="0"/>
          <w:color w:val="auto"/>
          <w:sz w:val="24"/>
          <w:szCs w:val="24"/>
        </w:rPr>
        <w:t>2</w:t>
      </w:r>
      <w:r w:rsidRPr="00646812">
        <w:rPr>
          <w:rFonts w:ascii="Segoe UI" w:hAnsi="Segoe UI" w:cs="Segoe UI"/>
          <w:b w:val="0"/>
          <w:bCs w:val="0"/>
          <w:color w:val="auto"/>
          <w:sz w:val="24"/>
          <w:szCs w:val="24"/>
        </w:rPr>
        <w:t>. A Contratante poderá realizar diligências para conferir a v</w:t>
      </w:r>
      <w:r w:rsidR="00F95A7C">
        <w:rPr>
          <w:rFonts w:ascii="Segoe UI" w:hAnsi="Segoe UI" w:cs="Segoe UI"/>
          <w:b w:val="0"/>
          <w:bCs w:val="0"/>
          <w:color w:val="auto"/>
          <w:sz w:val="24"/>
          <w:szCs w:val="24"/>
        </w:rPr>
        <w:t>ariação de custos alegada pela C</w:t>
      </w:r>
      <w:r w:rsidR="003D5F56">
        <w:rPr>
          <w:rFonts w:ascii="Segoe UI" w:hAnsi="Segoe UI" w:cs="Segoe UI"/>
          <w:b w:val="0"/>
          <w:bCs w:val="0"/>
          <w:color w:val="auto"/>
          <w:sz w:val="24"/>
          <w:szCs w:val="24"/>
        </w:rPr>
        <w:t>ontratada.</w:t>
      </w:r>
    </w:p>
    <w:p w:rsidR="00564758" w:rsidRPr="00646812" w:rsidRDefault="00564758" w:rsidP="00564758">
      <w:pPr>
        <w:spacing w:after="0" w:line="240" w:lineRule="auto"/>
        <w:rPr>
          <w:rFonts w:ascii="Segoe UI" w:hAnsi="Segoe UI" w:cs="Segoe UI"/>
          <w:sz w:val="24"/>
          <w:szCs w:val="24"/>
        </w:rPr>
      </w:pPr>
    </w:p>
    <w:p w:rsidR="003D5F56" w:rsidRDefault="00564758" w:rsidP="00564758">
      <w:pPr>
        <w:pStyle w:val="Cabealho2"/>
        <w:rPr>
          <w:rFonts w:ascii="Segoe UI" w:hAnsi="Segoe UI" w:cs="Segoe UI"/>
          <w:b w:val="0"/>
          <w:bCs/>
          <w:i w:val="0"/>
          <w:sz w:val="24"/>
          <w:szCs w:val="24"/>
        </w:rPr>
      </w:pPr>
      <w:r w:rsidRPr="00646812">
        <w:rPr>
          <w:rFonts w:ascii="Segoe UI" w:hAnsi="Segoe UI" w:cs="Segoe UI"/>
          <w:b w:val="0"/>
          <w:bCs/>
          <w:i w:val="0"/>
          <w:sz w:val="24"/>
          <w:szCs w:val="24"/>
        </w:rPr>
        <w:t>1</w:t>
      </w:r>
      <w:r w:rsidR="00192BF6">
        <w:rPr>
          <w:rFonts w:ascii="Segoe UI" w:hAnsi="Segoe UI" w:cs="Segoe UI"/>
          <w:b w:val="0"/>
          <w:bCs/>
          <w:i w:val="0"/>
          <w:sz w:val="24"/>
          <w:szCs w:val="24"/>
        </w:rPr>
        <w:t>6</w:t>
      </w:r>
      <w:r w:rsidRPr="00646812">
        <w:rPr>
          <w:rFonts w:ascii="Segoe UI" w:hAnsi="Segoe UI" w:cs="Segoe UI"/>
          <w:b w:val="0"/>
          <w:bCs/>
          <w:i w:val="0"/>
          <w:sz w:val="24"/>
          <w:szCs w:val="24"/>
        </w:rPr>
        <w:t>.1</w:t>
      </w:r>
      <w:r>
        <w:rPr>
          <w:rFonts w:ascii="Segoe UI" w:hAnsi="Segoe UI" w:cs="Segoe UI"/>
          <w:b w:val="0"/>
          <w:bCs/>
          <w:i w:val="0"/>
          <w:sz w:val="24"/>
          <w:szCs w:val="24"/>
        </w:rPr>
        <w:t>3</w:t>
      </w:r>
      <w:r w:rsidR="00F95A7C">
        <w:rPr>
          <w:rFonts w:ascii="Segoe UI" w:hAnsi="Segoe UI" w:cs="Segoe UI"/>
          <w:b w:val="0"/>
          <w:bCs/>
          <w:i w:val="0"/>
          <w:sz w:val="24"/>
          <w:szCs w:val="24"/>
        </w:rPr>
        <w:t>. As repactuações a que a C</w:t>
      </w:r>
      <w:r w:rsidRPr="00646812">
        <w:rPr>
          <w:rFonts w:ascii="Segoe UI" w:hAnsi="Segoe UI" w:cs="Segoe UI"/>
          <w:b w:val="0"/>
          <w:bCs/>
          <w:i w:val="0"/>
          <w:sz w:val="24"/>
          <w:szCs w:val="24"/>
        </w:rPr>
        <w:t>ontratada fizer jus e não forem solicitadas</w:t>
      </w:r>
      <w:r w:rsidR="002D0EB9">
        <w:rPr>
          <w:rFonts w:ascii="Segoe UI" w:hAnsi="Segoe UI" w:cs="Segoe UI"/>
          <w:b w:val="0"/>
          <w:bCs/>
          <w:i w:val="0"/>
          <w:sz w:val="24"/>
          <w:szCs w:val="24"/>
        </w:rPr>
        <w:t xml:space="preserve"> durante a vigência do contrato </w:t>
      </w:r>
      <w:r w:rsidRPr="00646812">
        <w:rPr>
          <w:rFonts w:ascii="Segoe UI" w:hAnsi="Segoe UI" w:cs="Segoe UI"/>
          <w:b w:val="0"/>
          <w:bCs/>
          <w:i w:val="0"/>
          <w:sz w:val="24"/>
          <w:szCs w:val="24"/>
        </w:rPr>
        <w:t xml:space="preserve">serão objeto de preclusão </w:t>
      </w:r>
      <w:r w:rsidR="00A04F69">
        <w:rPr>
          <w:rFonts w:ascii="Segoe UI" w:hAnsi="Segoe UI" w:cs="Segoe UI"/>
          <w:b w:val="0"/>
          <w:bCs/>
          <w:i w:val="0"/>
          <w:sz w:val="24"/>
          <w:szCs w:val="24"/>
        </w:rPr>
        <w:t xml:space="preserve">lógica </w:t>
      </w:r>
      <w:r w:rsidRPr="00646812">
        <w:rPr>
          <w:rFonts w:ascii="Segoe UI" w:hAnsi="Segoe UI" w:cs="Segoe UI"/>
          <w:b w:val="0"/>
          <w:bCs/>
          <w:i w:val="0"/>
          <w:sz w:val="24"/>
          <w:szCs w:val="24"/>
        </w:rPr>
        <w:t>com a assinatura da prorrogação contratual ou</w:t>
      </w:r>
      <w:r w:rsidR="003D5F56">
        <w:rPr>
          <w:rFonts w:ascii="Segoe UI" w:hAnsi="Segoe UI" w:cs="Segoe UI"/>
          <w:b w:val="0"/>
          <w:bCs/>
          <w:i w:val="0"/>
          <w:sz w:val="24"/>
          <w:szCs w:val="24"/>
        </w:rPr>
        <w:t xml:space="preserve"> com o encerramento do contrato.</w:t>
      </w:r>
    </w:p>
    <w:p w:rsidR="00564758" w:rsidRPr="00646812" w:rsidRDefault="003D5F56" w:rsidP="00564758">
      <w:pPr>
        <w:pStyle w:val="Cabealho2"/>
        <w:rPr>
          <w:rFonts w:ascii="Segoe UI" w:hAnsi="Segoe UI" w:cs="Segoe UI"/>
          <w:b w:val="0"/>
          <w:bCs/>
          <w:i w:val="0"/>
          <w:sz w:val="24"/>
          <w:szCs w:val="24"/>
        </w:rPr>
      </w:pPr>
      <w:r w:rsidRPr="00646812">
        <w:rPr>
          <w:rFonts w:ascii="Segoe UI" w:hAnsi="Segoe UI" w:cs="Segoe UI"/>
          <w:b w:val="0"/>
          <w:bCs/>
          <w:i w:val="0"/>
          <w:sz w:val="24"/>
          <w:szCs w:val="24"/>
        </w:rPr>
        <w:t xml:space="preserve"> </w:t>
      </w:r>
    </w:p>
    <w:p w:rsidR="00564758" w:rsidRPr="00646812" w:rsidRDefault="00564758" w:rsidP="00564758">
      <w:pPr>
        <w:spacing w:after="0" w:line="240" w:lineRule="auto"/>
        <w:jc w:val="both"/>
        <w:rPr>
          <w:rFonts w:ascii="Segoe UI" w:hAnsi="Segoe UI" w:cs="Segoe UI"/>
          <w:sz w:val="24"/>
          <w:szCs w:val="24"/>
        </w:rPr>
      </w:pPr>
      <w:r w:rsidRPr="00646812">
        <w:rPr>
          <w:rFonts w:ascii="Segoe UI" w:hAnsi="Segoe UI" w:cs="Segoe UI"/>
          <w:sz w:val="24"/>
          <w:szCs w:val="24"/>
        </w:rPr>
        <w:t>1</w:t>
      </w:r>
      <w:r w:rsidR="00192BF6">
        <w:rPr>
          <w:rFonts w:ascii="Segoe UI" w:hAnsi="Segoe UI" w:cs="Segoe UI"/>
          <w:sz w:val="24"/>
          <w:szCs w:val="24"/>
        </w:rPr>
        <w:t>6</w:t>
      </w:r>
      <w:r w:rsidRPr="00646812">
        <w:rPr>
          <w:rFonts w:ascii="Segoe UI" w:hAnsi="Segoe UI" w:cs="Segoe UI"/>
          <w:sz w:val="24"/>
          <w:szCs w:val="24"/>
        </w:rPr>
        <w:t>.1</w:t>
      </w:r>
      <w:r>
        <w:rPr>
          <w:rFonts w:ascii="Segoe UI" w:hAnsi="Segoe UI" w:cs="Segoe UI"/>
          <w:sz w:val="24"/>
          <w:szCs w:val="24"/>
        </w:rPr>
        <w:t>4</w:t>
      </w:r>
      <w:r w:rsidRPr="00646812">
        <w:rPr>
          <w:rFonts w:ascii="Segoe UI" w:hAnsi="Segoe UI" w:cs="Segoe UI"/>
          <w:sz w:val="24"/>
          <w:szCs w:val="24"/>
        </w:rPr>
        <w:t>. A Contratada deverá exercer o direito à repactuação, pleiteando o reconhecimento dest</w:t>
      </w:r>
      <w:r w:rsidR="00F95A7C">
        <w:rPr>
          <w:rFonts w:ascii="Segoe UI" w:hAnsi="Segoe UI" w:cs="Segoe UI"/>
          <w:sz w:val="24"/>
          <w:szCs w:val="24"/>
        </w:rPr>
        <w:t>e perante a C</w:t>
      </w:r>
      <w:r w:rsidRPr="00646812">
        <w:rPr>
          <w:rFonts w:ascii="Segoe UI" w:hAnsi="Segoe UI" w:cs="Segoe UI"/>
          <w:sz w:val="24"/>
          <w:szCs w:val="24"/>
        </w:rPr>
        <w:t xml:space="preserve">ontratante, a partir do terceiro dia da data do depósito, e desde que devidamente registrado, no órgão regional do Ministério do Trabalho e Emprego, do acordo ou convenção coletiva de trabalho que fixar o novo salário normativo da categoria profissional abrangida pelo contrato, até a data da assinatura do instrumento de aditamento de prorrogação contratual subsequente, conforme determinado nos Acórdãos TCU nºs 1.827/2008 e 1.828/2008, do Plenário, Parecer AGU JT - 02, aprovado pelo Excelentíssimo Senhor Presidente da República, publicado no Diário Oficial da União de 06/03/2009, e artigo 40, § 7º da IN SLTI nº 2/2008, caso em que serão reconhecidos os efeitos financeiros desde a data estabelecida no acordo ou convenção coletiva de trabalho ou sentença normativa que alterou o salário da categoria profissional, </w:t>
      </w:r>
      <w:r w:rsidR="003D5F56">
        <w:rPr>
          <w:rFonts w:ascii="Segoe UI" w:hAnsi="Segoe UI" w:cs="Segoe UI"/>
          <w:sz w:val="24"/>
          <w:szCs w:val="24"/>
        </w:rPr>
        <w:t>observada a periodicidade anual.</w:t>
      </w:r>
    </w:p>
    <w:p w:rsidR="00564758" w:rsidRPr="00646812" w:rsidRDefault="00564758" w:rsidP="00564758">
      <w:pPr>
        <w:spacing w:after="0" w:line="240" w:lineRule="auto"/>
        <w:jc w:val="both"/>
        <w:rPr>
          <w:rFonts w:ascii="Segoe UI" w:hAnsi="Segoe UI" w:cs="Segoe UI"/>
          <w:sz w:val="24"/>
          <w:szCs w:val="24"/>
        </w:rPr>
      </w:pPr>
    </w:p>
    <w:p w:rsidR="00564758" w:rsidRPr="00646812" w:rsidRDefault="00564758" w:rsidP="00564758">
      <w:pPr>
        <w:spacing w:after="0" w:line="240" w:lineRule="auto"/>
        <w:jc w:val="both"/>
        <w:rPr>
          <w:rFonts w:ascii="Segoe UI" w:hAnsi="Segoe UI" w:cs="Segoe UI"/>
          <w:bCs/>
          <w:sz w:val="24"/>
          <w:szCs w:val="24"/>
        </w:rPr>
      </w:pPr>
      <w:r w:rsidRPr="00646812">
        <w:rPr>
          <w:rFonts w:ascii="Segoe UI" w:hAnsi="Segoe UI" w:cs="Segoe UI"/>
          <w:bCs/>
          <w:sz w:val="24"/>
          <w:szCs w:val="24"/>
        </w:rPr>
        <w:t>1</w:t>
      </w:r>
      <w:r w:rsidR="00192BF6">
        <w:rPr>
          <w:rFonts w:ascii="Segoe UI" w:hAnsi="Segoe UI" w:cs="Segoe UI"/>
          <w:bCs/>
          <w:sz w:val="24"/>
          <w:szCs w:val="24"/>
        </w:rPr>
        <w:t>6</w:t>
      </w:r>
      <w:r w:rsidRPr="00646812">
        <w:rPr>
          <w:rFonts w:ascii="Segoe UI" w:hAnsi="Segoe UI" w:cs="Segoe UI"/>
          <w:bCs/>
          <w:sz w:val="24"/>
          <w:szCs w:val="24"/>
        </w:rPr>
        <w:t>.1</w:t>
      </w:r>
      <w:r>
        <w:rPr>
          <w:rFonts w:ascii="Segoe UI" w:hAnsi="Segoe UI" w:cs="Segoe UI"/>
          <w:bCs/>
          <w:sz w:val="24"/>
          <w:szCs w:val="24"/>
        </w:rPr>
        <w:t>5</w:t>
      </w:r>
      <w:r w:rsidRPr="00646812">
        <w:rPr>
          <w:rFonts w:ascii="Segoe UI" w:hAnsi="Segoe UI" w:cs="Segoe UI"/>
          <w:bCs/>
          <w:sz w:val="24"/>
          <w:szCs w:val="24"/>
        </w:rPr>
        <w:t xml:space="preserve">. Se a Contratada não exercer de forma tempestiva seu direito à repactuação, no prazo estabelecido neste item e, por via de consequência, firmar o instrumento de aditamento de prorrogação do contrato sem pleitear a respectiva repactuação, ocorrerá a preclusão </w:t>
      </w:r>
      <w:r w:rsidR="00A04F69">
        <w:rPr>
          <w:rFonts w:ascii="Segoe UI" w:hAnsi="Segoe UI" w:cs="Segoe UI"/>
          <w:bCs/>
          <w:sz w:val="24"/>
          <w:szCs w:val="24"/>
        </w:rPr>
        <w:t xml:space="preserve">lógica </w:t>
      </w:r>
      <w:r w:rsidRPr="00646812">
        <w:rPr>
          <w:rFonts w:ascii="Segoe UI" w:hAnsi="Segoe UI" w:cs="Segoe UI"/>
          <w:bCs/>
          <w:sz w:val="24"/>
          <w:szCs w:val="24"/>
        </w:rPr>
        <w:t>do seu direito a repactuar em relação ao último acordo ou convenção coletiva de</w:t>
      </w:r>
      <w:r w:rsidR="003D5F56">
        <w:rPr>
          <w:rFonts w:ascii="Segoe UI" w:hAnsi="Segoe UI" w:cs="Segoe UI"/>
          <w:bCs/>
          <w:sz w:val="24"/>
          <w:szCs w:val="24"/>
        </w:rPr>
        <w:t xml:space="preserve"> trabalho ou sentença normativa.</w:t>
      </w:r>
    </w:p>
    <w:p w:rsidR="00564758" w:rsidRPr="00646812" w:rsidRDefault="00564758" w:rsidP="00564758">
      <w:pPr>
        <w:spacing w:after="0" w:line="240" w:lineRule="auto"/>
        <w:jc w:val="both"/>
        <w:rPr>
          <w:rFonts w:ascii="Segoe UI" w:hAnsi="Segoe UI" w:cs="Segoe UI"/>
          <w:bCs/>
          <w:sz w:val="24"/>
          <w:szCs w:val="24"/>
        </w:rPr>
      </w:pPr>
    </w:p>
    <w:p w:rsidR="00564758" w:rsidRPr="00646812" w:rsidRDefault="00564758" w:rsidP="00564758">
      <w:pPr>
        <w:spacing w:after="0" w:line="240" w:lineRule="auto"/>
        <w:jc w:val="both"/>
        <w:rPr>
          <w:rFonts w:ascii="Segoe UI" w:hAnsi="Segoe UI" w:cs="Segoe UI"/>
          <w:bCs/>
          <w:sz w:val="24"/>
          <w:szCs w:val="24"/>
        </w:rPr>
      </w:pPr>
      <w:r w:rsidRPr="00646812">
        <w:rPr>
          <w:rFonts w:ascii="Segoe UI" w:hAnsi="Segoe UI" w:cs="Segoe UI"/>
          <w:bCs/>
          <w:sz w:val="24"/>
          <w:szCs w:val="24"/>
        </w:rPr>
        <w:t>1</w:t>
      </w:r>
      <w:r w:rsidR="00192BF6">
        <w:rPr>
          <w:rFonts w:ascii="Segoe UI" w:hAnsi="Segoe UI" w:cs="Segoe UI"/>
          <w:bCs/>
          <w:sz w:val="24"/>
          <w:szCs w:val="24"/>
        </w:rPr>
        <w:t>6</w:t>
      </w:r>
      <w:r w:rsidRPr="00646812">
        <w:rPr>
          <w:rFonts w:ascii="Segoe UI" w:hAnsi="Segoe UI" w:cs="Segoe UI"/>
          <w:bCs/>
          <w:sz w:val="24"/>
          <w:szCs w:val="24"/>
        </w:rPr>
        <w:t>.1</w:t>
      </w:r>
      <w:r>
        <w:rPr>
          <w:rFonts w:ascii="Segoe UI" w:hAnsi="Segoe UI" w:cs="Segoe UI"/>
          <w:bCs/>
          <w:sz w:val="24"/>
          <w:szCs w:val="24"/>
        </w:rPr>
        <w:t>6</w:t>
      </w:r>
      <w:r w:rsidRPr="00646812">
        <w:rPr>
          <w:rFonts w:ascii="Segoe UI" w:hAnsi="Segoe UI" w:cs="Segoe UI"/>
          <w:bCs/>
          <w:sz w:val="24"/>
          <w:szCs w:val="24"/>
        </w:rPr>
        <w:t xml:space="preserve">. Nas situações abaixo relacionadas, o contrato poderá ser prorrogado e o instrumento de aditamento da prorrogação poderá conter cláusula – por </w:t>
      </w:r>
      <w:r w:rsidRPr="00646812">
        <w:rPr>
          <w:rFonts w:ascii="Segoe UI" w:hAnsi="Segoe UI" w:cs="Segoe UI"/>
          <w:bCs/>
          <w:sz w:val="24"/>
          <w:szCs w:val="24"/>
        </w:rPr>
        <w:lastRenderedPageBreak/>
        <w:t>solicitação da Contratada, acompanhada das devidas justificativas, desde que não tenha dado causa para o descumprimento do prazo estabelecido neste item para solicitação de repactuação, ou por interesse da Administração, devidamente justificado – prevendo a possibilidade de repactuação pretérita com efeitos financeiros desde a data estabelecida no acordo ou convenção coletiva de trabalho ou sentença normativa que alterou o salário da categoria profissional:</w:t>
      </w:r>
    </w:p>
    <w:p w:rsidR="00564758" w:rsidRPr="00646812" w:rsidRDefault="00564758" w:rsidP="00564758">
      <w:pPr>
        <w:pStyle w:val="NormalWeb"/>
        <w:tabs>
          <w:tab w:val="left" w:pos="284"/>
        </w:tabs>
        <w:spacing w:before="0" w:beforeAutospacing="0" w:after="0" w:afterAutospacing="0"/>
        <w:ind w:left="284"/>
        <w:jc w:val="both"/>
        <w:rPr>
          <w:rFonts w:ascii="Segoe UI" w:hAnsi="Segoe UI" w:cs="Segoe UI"/>
          <w:color w:val="000000"/>
        </w:rPr>
      </w:pPr>
      <w:r w:rsidRPr="00646812">
        <w:rPr>
          <w:rFonts w:ascii="Segoe UI" w:hAnsi="Segoe UI" w:cs="Segoe UI"/>
          <w:color w:val="000000"/>
        </w:rPr>
        <w:t>a</w:t>
      </w:r>
      <w:r w:rsidR="002D0EB9">
        <w:rPr>
          <w:rFonts w:ascii="Segoe UI" w:hAnsi="Segoe UI" w:cs="Segoe UI"/>
          <w:color w:val="000000"/>
        </w:rPr>
        <w:t>)</w:t>
      </w:r>
      <w:r w:rsidRPr="00646812">
        <w:rPr>
          <w:rFonts w:ascii="Segoe UI" w:hAnsi="Segoe UI" w:cs="Segoe UI"/>
          <w:color w:val="000000"/>
        </w:rPr>
        <w:t xml:space="preserve"> o Acordo ou Convenção Coletiva de Trabalho não tiver sido depositado até a data da prorrogação contratual;</w:t>
      </w:r>
    </w:p>
    <w:p w:rsidR="00564758" w:rsidRPr="00646812" w:rsidRDefault="00564758" w:rsidP="00564758">
      <w:pPr>
        <w:pStyle w:val="NormalWeb"/>
        <w:tabs>
          <w:tab w:val="left" w:pos="284"/>
        </w:tabs>
        <w:spacing w:before="0" w:beforeAutospacing="0" w:after="0" w:afterAutospacing="0"/>
        <w:ind w:left="284"/>
        <w:jc w:val="both"/>
        <w:rPr>
          <w:rFonts w:ascii="Segoe UI" w:hAnsi="Segoe UI" w:cs="Segoe UI"/>
          <w:color w:val="000000"/>
        </w:rPr>
      </w:pPr>
      <w:r w:rsidRPr="00646812">
        <w:rPr>
          <w:rFonts w:ascii="Segoe UI" w:hAnsi="Segoe UI" w:cs="Segoe UI"/>
          <w:color w:val="000000"/>
        </w:rPr>
        <w:t>b</w:t>
      </w:r>
      <w:r w:rsidR="002D0EB9">
        <w:rPr>
          <w:rFonts w:ascii="Segoe UI" w:hAnsi="Segoe UI" w:cs="Segoe UI"/>
          <w:color w:val="000000"/>
        </w:rPr>
        <w:t>)</w:t>
      </w:r>
      <w:r w:rsidRPr="00646812">
        <w:rPr>
          <w:rFonts w:ascii="Segoe UI" w:hAnsi="Segoe UI" w:cs="Segoe UI"/>
          <w:color w:val="000000"/>
        </w:rPr>
        <w:t xml:space="preserve"> </w:t>
      </w:r>
      <w:proofErr w:type="gramStart"/>
      <w:r w:rsidRPr="00646812">
        <w:rPr>
          <w:rFonts w:ascii="Segoe UI" w:hAnsi="Segoe UI" w:cs="Segoe UI"/>
          <w:color w:val="000000"/>
        </w:rPr>
        <w:t>o</w:t>
      </w:r>
      <w:proofErr w:type="gramEnd"/>
      <w:r w:rsidRPr="00646812">
        <w:rPr>
          <w:rFonts w:ascii="Segoe UI" w:hAnsi="Segoe UI" w:cs="Segoe UI"/>
          <w:color w:val="000000"/>
        </w:rPr>
        <w:t xml:space="preserve"> Acordo ou Convenção Coletiva de Trabalho for depositado, ou procedida à solicitação de repactuação, em data próxima à da prorrogação contratual, no caso em que o processamento da repactuação poderá, justificadamente, prejudicar a prorrogação;</w:t>
      </w:r>
    </w:p>
    <w:p w:rsidR="00564758" w:rsidRPr="00646812" w:rsidRDefault="00564758" w:rsidP="00564758">
      <w:pPr>
        <w:pStyle w:val="NormalWeb"/>
        <w:tabs>
          <w:tab w:val="left" w:pos="284"/>
        </w:tabs>
        <w:spacing w:before="0" w:beforeAutospacing="0" w:after="0" w:afterAutospacing="0"/>
        <w:ind w:left="284"/>
        <w:jc w:val="both"/>
        <w:rPr>
          <w:rFonts w:ascii="Segoe UI" w:hAnsi="Segoe UI" w:cs="Segoe UI"/>
          <w:color w:val="000000"/>
        </w:rPr>
      </w:pPr>
      <w:proofErr w:type="gramStart"/>
      <w:r w:rsidRPr="00646812">
        <w:rPr>
          <w:rFonts w:ascii="Segoe UI" w:hAnsi="Segoe UI" w:cs="Segoe UI"/>
          <w:color w:val="000000"/>
        </w:rPr>
        <w:t>c</w:t>
      </w:r>
      <w:proofErr w:type="gramEnd"/>
      <w:r w:rsidRPr="00646812">
        <w:rPr>
          <w:rFonts w:ascii="Segoe UI" w:hAnsi="Segoe UI" w:cs="Segoe UI"/>
          <w:color w:val="000000"/>
        </w:rPr>
        <w:t xml:space="preserve">. qualquer outra situação em que a Contratada, comprovadamente, não tiver dado causa para que a solicitação de repactuação não tenha sido feita no prazo estabelecido neste </w:t>
      </w:r>
      <w:r w:rsidR="00F95A7C">
        <w:rPr>
          <w:rFonts w:ascii="Segoe UI" w:hAnsi="Segoe UI" w:cs="Segoe UI"/>
          <w:color w:val="000000"/>
        </w:rPr>
        <w:t>item, ou que haja interesse da C</w:t>
      </w:r>
      <w:r w:rsidRPr="00646812">
        <w:rPr>
          <w:rFonts w:ascii="Segoe UI" w:hAnsi="Segoe UI" w:cs="Segoe UI"/>
          <w:color w:val="000000"/>
        </w:rPr>
        <w:t>ontratante.</w:t>
      </w:r>
    </w:p>
    <w:p w:rsidR="00564758" w:rsidRPr="00646812" w:rsidRDefault="00564758" w:rsidP="00564758">
      <w:pPr>
        <w:pStyle w:val="NormalWeb"/>
        <w:tabs>
          <w:tab w:val="left" w:pos="284"/>
        </w:tabs>
        <w:spacing w:before="0" w:beforeAutospacing="0" w:after="0" w:afterAutospacing="0"/>
        <w:ind w:left="284"/>
        <w:rPr>
          <w:rFonts w:ascii="Segoe UI" w:hAnsi="Segoe UI" w:cs="Segoe UI"/>
          <w:color w:val="000000"/>
        </w:rPr>
      </w:pPr>
    </w:p>
    <w:p w:rsidR="00564758" w:rsidRPr="00646812" w:rsidRDefault="00564758" w:rsidP="00564758">
      <w:pPr>
        <w:pStyle w:val="Cabealho2"/>
        <w:rPr>
          <w:rFonts w:ascii="Segoe UI" w:hAnsi="Segoe UI" w:cs="Segoe UI"/>
          <w:b w:val="0"/>
          <w:bCs/>
          <w:i w:val="0"/>
          <w:sz w:val="24"/>
          <w:szCs w:val="24"/>
        </w:rPr>
      </w:pPr>
      <w:r>
        <w:rPr>
          <w:rFonts w:ascii="Segoe UI" w:hAnsi="Segoe UI" w:cs="Segoe UI"/>
          <w:b w:val="0"/>
          <w:bCs/>
          <w:i w:val="0"/>
          <w:sz w:val="24"/>
          <w:szCs w:val="24"/>
        </w:rPr>
        <w:t>1</w:t>
      </w:r>
      <w:r w:rsidR="00192BF6">
        <w:rPr>
          <w:rFonts w:ascii="Segoe UI" w:hAnsi="Segoe UI" w:cs="Segoe UI"/>
          <w:b w:val="0"/>
          <w:bCs/>
          <w:i w:val="0"/>
          <w:sz w:val="24"/>
          <w:szCs w:val="24"/>
        </w:rPr>
        <w:t>6</w:t>
      </w:r>
      <w:r w:rsidRPr="00646812">
        <w:rPr>
          <w:rFonts w:ascii="Segoe UI" w:hAnsi="Segoe UI" w:cs="Segoe UI"/>
          <w:b w:val="0"/>
          <w:bCs/>
          <w:i w:val="0"/>
          <w:sz w:val="24"/>
          <w:szCs w:val="24"/>
        </w:rPr>
        <w:t>.1</w:t>
      </w:r>
      <w:r>
        <w:rPr>
          <w:rFonts w:ascii="Segoe UI" w:hAnsi="Segoe UI" w:cs="Segoe UI"/>
          <w:b w:val="0"/>
          <w:bCs/>
          <w:i w:val="0"/>
          <w:sz w:val="24"/>
          <w:szCs w:val="24"/>
        </w:rPr>
        <w:t>7</w:t>
      </w:r>
      <w:r w:rsidRPr="00646812">
        <w:rPr>
          <w:rFonts w:ascii="Segoe UI" w:hAnsi="Segoe UI" w:cs="Segoe UI"/>
          <w:b w:val="0"/>
          <w:bCs/>
          <w:i w:val="0"/>
          <w:sz w:val="24"/>
          <w:szCs w:val="24"/>
        </w:rPr>
        <w:t>. Os novos valores contratuais decorrentes das repactuações terão suas vigências iniciadas observando-se o seguinte:</w:t>
      </w:r>
    </w:p>
    <w:p w:rsidR="00564758" w:rsidRPr="00646812" w:rsidRDefault="002D0EB9" w:rsidP="00564758">
      <w:pPr>
        <w:pStyle w:val="Cabealho2"/>
        <w:ind w:left="284"/>
        <w:rPr>
          <w:rFonts w:ascii="Segoe UI" w:hAnsi="Segoe UI" w:cs="Segoe UI"/>
          <w:b w:val="0"/>
          <w:i w:val="0"/>
          <w:sz w:val="24"/>
          <w:szCs w:val="24"/>
        </w:rPr>
      </w:pPr>
      <w:r>
        <w:rPr>
          <w:rFonts w:ascii="Segoe UI" w:hAnsi="Segoe UI" w:cs="Segoe UI"/>
          <w:b w:val="0"/>
          <w:i w:val="0"/>
          <w:sz w:val="24"/>
          <w:szCs w:val="24"/>
        </w:rPr>
        <w:t xml:space="preserve">a) </w:t>
      </w:r>
      <w:r w:rsidR="00564758" w:rsidRPr="00646812">
        <w:rPr>
          <w:rFonts w:ascii="Segoe UI" w:hAnsi="Segoe UI" w:cs="Segoe UI"/>
          <w:b w:val="0"/>
          <w:i w:val="0"/>
          <w:sz w:val="24"/>
          <w:szCs w:val="24"/>
        </w:rPr>
        <w:t xml:space="preserve">a partir da ocorrência do fato gerador que deu causa à repactuação; </w:t>
      </w:r>
    </w:p>
    <w:p w:rsidR="00564758" w:rsidRPr="00646812" w:rsidRDefault="00564758" w:rsidP="00564758">
      <w:pPr>
        <w:pStyle w:val="NormalWeb"/>
        <w:spacing w:before="0" w:beforeAutospacing="0" w:after="0" w:afterAutospacing="0"/>
        <w:ind w:left="284"/>
        <w:jc w:val="both"/>
        <w:rPr>
          <w:rFonts w:ascii="Segoe UI" w:hAnsi="Segoe UI" w:cs="Segoe UI"/>
        </w:rPr>
      </w:pPr>
      <w:r w:rsidRPr="00646812">
        <w:rPr>
          <w:rFonts w:ascii="Segoe UI" w:hAnsi="Segoe UI" w:cs="Segoe UI"/>
        </w:rPr>
        <w:t>b</w:t>
      </w:r>
      <w:r w:rsidR="002D0EB9">
        <w:rPr>
          <w:rFonts w:ascii="Segoe UI" w:hAnsi="Segoe UI" w:cs="Segoe UI"/>
        </w:rPr>
        <w:t>)</w:t>
      </w:r>
      <w:r w:rsidRPr="00646812">
        <w:rPr>
          <w:rFonts w:ascii="Segoe UI" w:hAnsi="Segoe UI" w:cs="Segoe UI"/>
        </w:rPr>
        <w:t xml:space="preserve"> em data futura, desde que acordada entre as partes, sem prejuízo da contagem de periodicidade para concessão das próximas repactuações futuras; </w:t>
      </w:r>
    </w:p>
    <w:p w:rsidR="00564758" w:rsidRDefault="00564758" w:rsidP="003D5F56">
      <w:pPr>
        <w:pStyle w:val="NormalWeb"/>
        <w:spacing w:before="0" w:beforeAutospacing="0" w:after="0" w:afterAutospacing="0"/>
        <w:ind w:left="284"/>
        <w:jc w:val="both"/>
        <w:rPr>
          <w:rFonts w:ascii="Segoe UI" w:hAnsi="Segoe UI" w:cs="Segoe UI"/>
        </w:rPr>
      </w:pPr>
      <w:r w:rsidRPr="00646812">
        <w:rPr>
          <w:rFonts w:ascii="Segoe UI" w:hAnsi="Segoe UI" w:cs="Segoe UI"/>
        </w:rPr>
        <w:t>c</w:t>
      </w:r>
      <w:r w:rsidR="002D0EB9">
        <w:rPr>
          <w:rFonts w:ascii="Segoe UI" w:hAnsi="Segoe UI" w:cs="Segoe UI"/>
        </w:rPr>
        <w:t>)</w:t>
      </w:r>
      <w:r w:rsidRPr="00646812">
        <w:rPr>
          <w:rFonts w:ascii="Segoe UI" w:hAnsi="Segoe UI" w:cs="Segoe UI"/>
        </w:rPr>
        <w:t xml:space="preserve"> em data anterior à ocorrência do fato gerador, exclusivamente quando a repactuação envolver revisão do custo de mão de obra em que o próprio fato gerador, na forma de acordo, convenção ou sentença normativa, contemplar data de vigência retroativa, podendo esta ser considerada para efeito de compensação do pagamento devido, assim como para a contagem da anualidade em repactuações futuras.</w:t>
      </w:r>
    </w:p>
    <w:p w:rsidR="003D5F56" w:rsidRPr="00646812" w:rsidRDefault="003D5F56" w:rsidP="003D5F56">
      <w:pPr>
        <w:pStyle w:val="NormalWeb"/>
        <w:spacing w:before="0" w:beforeAutospacing="0" w:after="0" w:afterAutospacing="0"/>
        <w:ind w:left="284"/>
        <w:jc w:val="both"/>
        <w:rPr>
          <w:rFonts w:ascii="Segoe UI" w:hAnsi="Segoe UI" w:cs="Segoe UI"/>
          <w:b/>
          <w:bCs/>
        </w:rPr>
      </w:pPr>
    </w:p>
    <w:p w:rsidR="00564758" w:rsidRPr="00646812" w:rsidRDefault="00564758" w:rsidP="00564758">
      <w:pPr>
        <w:pStyle w:val="Cabealho2"/>
        <w:rPr>
          <w:rFonts w:ascii="Segoe UI" w:hAnsi="Segoe UI" w:cs="Segoe UI"/>
          <w:b w:val="0"/>
          <w:bCs/>
          <w:i w:val="0"/>
          <w:sz w:val="24"/>
          <w:szCs w:val="24"/>
        </w:rPr>
      </w:pPr>
      <w:r w:rsidRPr="00646812">
        <w:rPr>
          <w:rFonts w:ascii="Segoe UI" w:hAnsi="Segoe UI" w:cs="Segoe UI"/>
          <w:b w:val="0"/>
          <w:bCs/>
          <w:i w:val="0"/>
          <w:sz w:val="24"/>
          <w:szCs w:val="24"/>
        </w:rPr>
        <w:t>1</w:t>
      </w:r>
      <w:r w:rsidR="00192BF6">
        <w:rPr>
          <w:rFonts w:ascii="Segoe UI" w:hAnsi="Segoe UI" w:cs="Segoe UI"/>
          <w:b w:val="0"/>
          <w:bCs/>
          <w:i w:val="0"/>
          <w:sz w:val="24"/>
          <w:szCs w:val="24"/>
        </w:rPr>
        <w:t>6</w:t>
      </w:r>
      <w:r>
        <w:rPr>
          <w:rFonts w:ascii="Segoe UI" w:hAnsi="Segoe UI" w:cs="Segoe UI"/>
          <w:b w:val="0"/>
          <w:bCs/>
          <w:i w:val="0"/>
          <w:sz w:val="24"/>
          <w:szCs w:val="24"/>
        </w:rPr>
        <w:t>.18</w:t>
      </w:r>
      <w:r w:rsidRPr="00646812">
        <w:rPr>
          <w:rFonts w:ascii="Segoe UI" w:hAnsi="Segoe UI" w:cs="Segoe UI"/>
          <w:b w:val="0"/>
          <w:bCs/>
          <w:i w:val="0"/>
          <w:sz w:val="24"/>
          <w:szCs w:val="24"/>
        </w:rPr>
        <w:t>. Os efeitos financeiros da repactuação deverão ocorrer exclusivamente para os itens que a motivaram, e apenas em relação à</w:t>
      </w:r>
      <w:r w:rsidR="003D5F56">
        <w:rPr>
          <w:rFonts w:ascii="Segoe UI" w:hAnsi="Segoe UI" w:cs="Segoe UI"/>
          <w:b w:val="0"/>
          <w:bCs/>
          <w:i w:val="0"/>
          <w:sz w:val="24"/>
          <w:szCs w:val="24"/>
        </w:rPr>
        <w:t xml:space="preserve"> diferença porventura existente.</w:t>
      </w:r>
    </w:p>
    <w:p w:rsidR="00564758" w:rsidRPr="00646812" w:rsidRDefault="00564758" w:rsidP="00564758">
      <w:pPr>
        <w:pStyle w:val="Cabealho2"/>
        <w:rPr>
          <w:rFonts w:ascii="Segoe UI" w:hAnsi="Segoe UI" w:cs="Segoe UI"/>
          <w:b w:val="0"/>
          <w:bCs/>
          <w:i w:val="0"/>
          <w:sz w:val="24"/>
          <w:szCs w:val="24"/>
        </w:rPr>
      </w:pPr>
    </w:p>
    <w:p w:rsidR="00564758" w:rsidRPr="00646812" w:rsidRDefault="00564758" w:rsidP="00564758">
      <w:pPr>
        <w:pStyle w:val="Cabealho2"/>
        <w:spacing w:after="240"/>
        <w:rPr>
          <w:rFonts w:ascii="Segoe UI" w:hAnsi="Segoe UI" w:cs="Segoe UI"/>
          <w:b w:val="0"/>
          <w:bCs/>
          <w:i w:val="0"/>
          <w:sz w:val="24"/>
          <w:szCs w:val="24"/>
        </w:rPr>
      </w:pPr>
      <w:r w:rsidRPr="00646812">
        <w:rPr>
          <w:rFonts w:ascii="Segoe UI" w:hAnsi="Segoe UI" w:cs="Segoe UI"/>
          <w:b w:val="0"/>
          <w:bCs/>
          <w:i w:val="0"/>
          <w:sz w:val="24"/>
          <w:szCs w:val="24"/>
        </w:rPr>
        <w:t>1</w:t>
      </w:r>
      <w:r w:rsidR="00192BF6">
        <w:rPr>
          <w:rFonts w:ascii="Segoe UI" w:hAnsi="Segoe UI" w:cs="Segoe UI"/>
          <w:b w:val="0"/>
          <w:bCs/>
          <w:i w:val="0"/>
          <w:sz w:val="24"/>
          <w:szCs w:val="24"/>
        </w:rPr>
        <w:t>6</w:t>
      </w:r>
      <w:r w:rsidRPr="00646812">
        <w:rPr>
          <w:rFonts w:ascii="Segoe UI" w:hAnsi="Segoe UI" w:cs="Segoe UI"/>
          <w:b w:val="0"/>
          <w:bCs/>
          <w:i w:val="0"/>
          <w:sz w:val="24"/>
          <w:szCs w:val="24"/>
        </w:rPr>
        <w:t>.</w:t>
      </w:r>
      <w:r>
        <w:rPr>
          <w:rFonts w:ascii="Segoe UI" w:hAnsi="Segoe UI" w:cs="Segoe UI"/>
          <w:b w:val="0"/>
          <w:bCs/>
          <w:i w:val="0"/>
          <w:sz w:val="24"/>
          <w:szCs w:val="24"/>
        </w:rPr>
        <w:t>19</w:t>
      </w:r>
      <w:r w:rsidRPr="00646812">
        <w:rPr>
          <w:rFonts w:ascii="Segoe UI" w:hAnsi="Segoe UI" w:cs="Segoe UI"/>
          <w:b w:val="0"/>
          <w:bCs/>
          <w:i w:val="0"/>
          <w:sz w:val="24"/>
          <w:szCs w:val="24"/>
        </w:rPr>
        <w:t>. As repactuações não interferem no direito das partes de solicitar, a qualquer momento, a manutenção do equilíbrio econômico-financeiro dos contratos com base no disposto no a</w:t>
      </w:r>
      <w:r w:rsidR="003D5F56">
        <w:rPr>
          <w:rFonts w:ascii="Segoe UI" w:hAnsi="Segoe UI" w:cs="Segoe UI"/>
          <w:b w:val="0"/>
          <w:bCs/>
          <w:i w:val="0"/>
          <w:sz w:val="24"/>
          <w:szCs w:val="24"/>
        </w:rPr>
        <w:t>rt. 65 da Lei nº 8.666, de 1993.</w:t>
      </w:r>
    </w:p>
    <w:p w:rsidR="00564758" w:rsidRDefault="00564758" w:rsidP="00564758">
      <w:pPr>
        <w:pStyle w:val="Cabealho2"/>
        <w:rPr>
          <w:rFonts w:ascii="Segoe UI" w:hAnsi="Segoe UI" w:cs="Segoe UI"/>
          <w:b w:val="0"/>
          <w:bCs/>
          <w:i w:val="0"/>
          <w:sz w:val="24"/>
          <w:szCs w:val="24"/>
        </w:rPr>
      </w:pPr>
      <w:r w:rsidRPr="00646812">
        <w:rPr>
          <w:rFonts w:ascii="Segoe UI" w:hAnsi="Segoe UI" w:cs="Segoe UI"/>
          <w:b w:val="0"/>
          <w:bCs/>
          <w:i w:val="0"/>
          <w:sz w:val="24"/>
          <w:szCs w:val="24"/>
        </w:rPr>
        <w:t>1</w:t>
      </w:r>
      <w:r w:rsidR="00192BF6">
        <w:rPr>
          <w:rFonts w:ascii="Segoe UI" w:hAnsi="Segoe UI" w:cs="Segoe UI"/>
          <w:b w:val="0"/>
          <w:bCs/>
          <w:i w:val="0"/>
          <w:sz w:val="24"/>
          <w:szCs w:val="24"/>
        </w:rPr>
        <w:t>6</w:t>
      </w:r>
      <w:r w:rsidRPr="00646812">
        <w:rPr>
          <w:rFonts w:ascii="Segoe UI" w:hAnsi="Segoe UI" w:cs="Segoe UI"/>
          <w:b w:val="0"/>
          <w:bCs/>
          <w:i w:val="0"/>
          <w:sz w:val="24"/>
          <w:szCs w:val="24"/>
        </w:rPr>
        <w:t>.2</w:t>
      </w:r>
      <w:r>
        <w:rPr>
          <w:rFonts w:ascii="Segoe UI" w:hAnsi="Segoe UI" w:cs="Segoe UI"/>
          <w:b w:val="0"/>
          <w:bCs/>
          <w:i w:val="0"/>
          <w:sz w:val="24"/>
          <w:szCs w:val="24"/>
        </w:rPr>
        <w:t>0</w:t>
      </w:r>
      <w:r w:rsidRPr="00646812">
        <w:rPr>
          <w:rFonts w:ascii="Segoe UI" w:hAnsi="Segoe UI" w:cs="Segoe UI"/>
          <w:b w:val="0"/>
          <w:bCs/>
          <w:i w:val="0"/>
          <w:sz w:val="24"/>
          <w:szCs w:val="24"/>
        </w:rPr>
        <w:t xml:space="preserve">. De acordo com o disposto no art. 13 da IN SLTI/MPOG nº 2/08, a Administração não se vincula às disposições contidas em Acordos e Convenções Coletivas que não tratem de matéria trabalhista, tais como as que estabeleçam </w:t>
      </w:r>
      <w:r w:rsidRPr="00646812">
        <w:rPr>
          <w:rFonts w:ascii="Segoe UI" w:hAnsi="Segoe UI" w:cs="Segoe UI"/>
          <w:b w:val="0"/>
          <w:bCs/>
          <w:i w:val="0"/>
          <w:sz w:val="24"/>
          <w:szCs w:val="24"/>
        </w:rPr>
        <w:lastRenderedPageBreak/>
        <w:t>valores ou índices obrigatórios de encargos sociais ou previdenciários, bem como de preços para os insumos relacionados ao exercício da atividade.</w:t>
      </w:r>
    </w:p>
    <w:p w:rsidR="00564758" w:rsidRDefault="00564758" w:rsidP="00564758"/>
    <w:p w:rsidR="00564758" w:rsidRPr="00646812" w:rsidRDefault="00192BF6" w:rsidP="00564758">
      <w:pPr>
        <w:jc w:val="both"/>
        <w:rPr>
          <w:rFonts w:ascii="Segoe UI" w:hAnsi="Segoe UI" w:cs="Segoe UI"/>
          <w:b/>
          <w:sz w:val="24"/>
          <w:szCs w:val="24"/>
        </w:rPr>
      </w:pPr>
      <w:r>
        <w:rPr>
          <w:rFonts w:ascii="Segoe UI" w:hAnsi="Segoe UI" w:cs="Segoe UI"/>
          <w:b/>
          <w:sz w:val="24"/>
          <w:szCs w:val="24"/>
        </w:rPr>
        <w:t>17</w:t>
      </w:r>
      <w:r w:rsidR="00564758" w:rsidRPr="00646812">
        <w:rPr>
          <w:rFonts w:ascii="Segoe UI" w:hAnsi="Segoe UI" w:cs="Segoe UI"/>
          <w:b/>
          <w:sz w:val="24"/>
          <w:szCs w:val="24"/>
        </w:rPr>
        <w:t xml:space="preserve">. DO REAJUSTAMENTO DOS CUSTOS DOS INSUMOS </w:t>
      </w:r>
      <w:r w:rsidR="00564758">
        <w:rPr>
          <w:rFonts w:ascii="Segoe UI" w:hAnsi="Segoe UI" w:cs="Segoe UI"/>
          <w:b/>
          <w:sz w:val="24"/>
          <w:szCs w:val="24"/>
        </w:rPr>
        <w:t>(UNIFORMES)</w:t>
      </w:r>
    </w:p>
    <w:p w:rsidR="00564758" w:rsidRPr="00646812" w:rsidRDefault="00564758" w:rsidP="00564758">
      <w:pPr>
        <w:pStyle w:val="Cabealho1"/>
        <w:spacing w:before="0" w:line="240" w:lineRule="auto"/>
        <w:jc w:val="both"/>
        <w:rPr>
          <w:rFonts w:ascii="Segoe UI" w:hAnsi="Segoe UI" w:cs="Segoe UI"/>
          <w:b w:val="0"/>
          <w:color w:val="auto"/>
          <w:sz w:val="24"/>
          <w:szCs w:val="24"/>
        </w:rPr>
      </w:pPr>
      <w:r w:rsidRPr="00646812">
        <w:rPr>
          <w:rFonts w:ascii="Segoe UI" w:hAnsi="Segoe UI" w:cs="Segoe UI"/>
          <w:b w:val="0"/>
          <w:color w:val="auto"/>
          <w:sz w:val="24"/>
          <w:szCs w:val="24"/>
        </w:rPr>
        <w:t>1</w:t>
      </w:r>
      <w:r w:rsidR="00192BF6">
        <w:rPr>
          <w:rFonts w:ascii="Segoe UI" w:hAnsi="Segoe UI" w:cs="Segoe UI"/>
          <w:b w:val="0"/>
          <w:color w:val="auto"/>
          <w:sz w:val="24"/>
          <w:szCs w:val="24"/>
        </w:rPr>
        <w:t>7</w:t>
      </w:r>
      <w:r w:rsidRPr="00646812">
        <w:rPr>
          <w:rFonts w:ascii="Segoe UI" w:hAnsi="Segoe UI" w:cs="Segoe UI"/>
          <w:b w:val="0"/>
          <w:color w:val="auto"/>
          <w:sz w:val="24"/>
          <w:szCs w:val="24"/>
        </w:rPr>
        <w:t xml:space="preserve">.1 O reajuste de preços poderá ser utilizado na presente contratação de serviços continuados com dedicação exclusiva de </w:t>
      </w:r>
      <w:r>
        <w:rPr>
          <w:rFonts w:ascii="Segoe UI" w:hAnsi="Segoe UI" w:cs="Segoe UI"/>
          <w:b w:val="0"/>
          <w:color w:val="auto"/>
          <w:sz w:val="24"/>
          <w:szCs w:val="24"/>
        </w:rPr>
        <w:t>mão de obra</w:t>
      </w:r>
      <w:r w:rsidRPr="00646812">
        <w:rPr>
          <w:rFonts w:ascii="Segoe UI" w:hAnsi="Segoe UI" w:cs="Segoe UI"/>
          <w:b w:val="0"/>
          <w:color w:val="auto"/>
          <w:sz w:val="24"/>
          <w:szCs w:val="24"/>
        </w:rPr>
        <w:t>, desde que seja observado o interregno mínimo de um ano da data limite para apresentação das propostas para o objeto deste instrumento, em relação aos custos com insumos e materiais (exceto equipamentos) ne</w:t>
      </w:r>
      <w:r w:rsidR="005A128C">
        <w:rPr>
          <w:rFonts w:ascii="Segoe UI" w:hAnsi="Segoe UI" w:cs="Segoe UI"/>
          <w:b w:val="0"/>
          <w:color w:val="auto"/>
          <w:sz w:val="24"/>
          <w:szCs w:val="24"/>
        </w:rPr>
        <w:t>cessários à execução do serviço.</w:t>
      </w:r>
    </w:p>
    <w:p w:rsidR="00564758" w:rsidRPr="00646812" w:rsidRDefault="00564758" w:rsidP="00564758">
      <w:pPr>
        <w:spacing w:after="0" w:line="240" w:lineRule="auto"/>
        <w:rPr>
          <w:rFonts w:ascii="Segoe UI" w:hAnsi="Segoe UI" w:cs="Segoe UI"/>
          <w:sz w:val="24"/>
          <w:szCs w:val="24"/>
        </w:rPr>
      </w:pPr>
    </w:p>
    <w:p w:rsidR="00564758" w:rsidRDefault="00564758" w:rsidP="00564758">
      <w:pPr>
        <w:spacing w:line="240" w:lineRule="auto"/>
        <w:jc w:val="both"/>
        <w:rPr>
          <w:rFonts w:ascii="Segoe UI" w:hAnsi="Segoe UI" w:cs="Segoe UI"/>
          <w:sz w:val="24"/>
          <w:szCs w:val="24"/>
        </w:rPr>
      </w:pPr>
      <w:r>
        <w:rPr>
          <w:rFonts w:ascii="Segoe UI" w:hAnsi="Segoe UI" w:cs="Segoe UI"/>
          <w:sz w:val="24"/>
          <w:szCs w:val="24"/>
        </w:rPr>
        <w:t>1</w:t>
      </w:r>
      <w:r w:rsidR="00192BF6">
        <w:rPr>
          <w:rFonts w:ascii="Segoe UI" w:hAnsi="Segoe UI" w:cs="Segoe UI"/>
          <w:sz w:val="24"/>
          <w:szCs w:val="24"/>
        </w:rPr>
        <w:t>7</w:t>
      </w:r>
      <w:r w:rsidRPr="00646812">
        <w:rPr>
          <w:rFonts w:ascii="Segoe UI" w:hAnsi="Segoe UI" w:cs="Segoe UI"/>
          <w:sz w:val="24"/>
          <w:szCs w:val="24"/>
        </w:rPr>
        <w:t>.2. Será considerado como índice inicial</w:t>
      </w:r>
      <w:r>
        <w:rPr>
          <w:rFonts w:ascii="Segoe UI" w:hAnsi="Segoe UI" w:cs="Segoe UI"/>
          <w:sz w:val="24"/>
          <w:szCs w:val="24"/>
        </w:rPr>
        <w:t xml:space="preserve"> o da data da apresentação da p</w:t>
      </w:r>
      <w:r w:rsidRPr="00646812">
        <w:rPr>
          <w:rFonts w:ascii="Segoe UI" w:hAnsi="Segoe UI" w:cs="Segoe UI"/>
          <w:sz w:val="24"/>
          <w:szCs w:val="24"/>
        </w:rPr>
        <w:t>r</w:t>
      </w:r>
      <w:r>
        <w:rPr>
          <w:rFonts w:ascii="Segoe UI" w:hAnsi="Segoe UI" w:cs="Segoe UI"/>
          <w:sz w:val="24"/>
          <w:szCs w:val="24"/>
        </w:rPr>
        <w:t>o</w:t>
      </w:r>
      <w:r w:rsidRPr="00646812">
        <w:rPr>
          <w:rFonts w:ascii="Segoe UI" w:hAnsi="Segoe UI" w:cs="Segoe UI"/>
          <w:sz w:val="24"/>
          <w:szCs w:val="24"/>
        </w:rPr>
        <w:t>posta, com base na seguinte fórmula (Decreto n° 1.054, de 07/02/1994 e Lei n° 10.192, de 14/02/2001):</w:t>
      </w:r>
    </w:p>
    <w:p w:rsidR="00564758" w:rsidRDefault="00564758" w:rsidP="00564758">
      <w:pPr>
        <w:spacing w:line="240" w:lineRule="auto"/>
        <w:jc w:val="both"/>
        <w:rPr>
          <w:rFonts w:cs="Arial"/>
          <w:spacing w:val="-3"/>
          <w:highlight w:val="cyan"/>
        </w:rPr>
      </w:pPr>
      <w:r w:rsidRPr="003C5A9D">
        <w:rPr>
          <w:rFonts w:cs="Arial"/>
          <w:spacing w:val="-3"/>
          <w:position w:val="-30"/>
          <w:highlight w:val="lightGray"/>
          <w:shd w:val="clear" w:color="auto" w:fill="92D050"/>
        </w:rPr>
        <w:object w:dxaOrig="14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36.75pt" o:ole="">
            <v:imagedata r:id="rId9" o:title=""/>
          </v:shape>
          <o:OLEObject Type="Embed" ProgID="Equation.3" ShapeID="_x0000_i1025" DrawAspect="Content" ObjectID="_1510985857" r:id="rId10"/>
        </w:object>
      </w:r>
    </w:p>
    <w:p w:rsidR="00564758" w:rsidRPr="00646812" w:rsidRDefault="00564758" w:rsidP="00564758">
      <w:pPr>
        <w:spacing w:after="0" w:line="240" w:lineRule="auto"/>
        <w:jc w:val="both"/>
        <w:rPr>
          <w:rFonts w:ascii="Segoe UI" w:hAnsi="Segoe UI" w:cs="Segoe UI"/>
          <w:sz w:val="24"/>
          <w:szCs w:val="24"/>
        </w:rPr>
      </w:pPr>
      <w:r w:rsidRPr="00646812">
        <w:rPr>
          <w:rFonts w:ascii="Segoe UI" w:hAnsi="Segoe UI" w:cs="Segoe UI"/>
          <w:sz w:val="24"/>
          <w:szCs w:val="24"/>
        </w:rPr>
        <w:t>Sendo:</w:t>
      </w:r>
    </w:p>
    <w:p w:rsidR="00564758" w:rsidRPr="00646812" w:rsidRDefault="00564758" w:rsidP="00564758">
      <w:pPr>
        <w:spacing w:after="0" w:line="240" w:lineRule="auto"/>
        <w:jc w:val="both"/>
        <w:rPr>
          <w:rFonts w:ascii="Segoe UI" w:hAnsi="Segoe UI" w:cs="Segoe UI"/>
          <w:sz w:val="24"/>
          <w:szCs w:val="24"/>
        </w:rPr>
      </w:pPr>
      <w:r w:rsidRPr="00646812">
        <w:rPr>
          <w:rFonts w:ascii="Segoe UI" w:hAnsi="Segoe UI" w:cs="Segoe UI"/>
          <w:sz w:val="24"/>
          <w:szCs w:val="24"/>
        </w:rPr>
        <w:t>R = Valor do reajuste procurado;</w:t>
      </w:r>
    </w:p>
    <w:p w:rsidR="00564758" w:rsidRPr="00646812" w:rsidRDefault="00564758" w:rsidP="00564758">
      <w:pPr>
        <w:spacing w:after="0" w:line="240" w:lineRule="auto"/>
        <w:jc w:val="both"/>
        <w:rPr>
          <w:rFonts w:ascii="Segoe UI" w:hAnsi="Segoe UI" w:cs="Segoe UI"/>
          <w:sz w:val="24"/>
          <w:szCs w:val="24"/>
        </w:rPr>
      </w:pPr>
      <w:r w:rsidRPr="00646812">
        <w:rPr>
          <w:rFonts w:ascii="Segoe UI" w:hAnsi="Segoe UI" w:cs="Segoe UI"/>
          <w:sz w:val="24"/>
          <w:szCs w:val="24"/>
        </w:rPr>
        <w:t>V = Valor contratual dos serviços;</w:t>
      </w:r>
    </w:p>
    <w:p w:rsidR="00564758" w:rsidRPr="00646812" w:rsidRDefault="00564758" w:rsidP="00564758">
      <w:pPr>
        <w:spacing w:after="0" w:line="240" w:lineRule="auto"/>
        <w:jc w:val="both"/>
        <w:rPr>
          <w:rFonts w:ascii="Segoe UI" w:hAnsi="Segoe UI" w:cs="Segoe UI"/>
          <w:sz w:val="24"/>
          <w:szCs w:val="24"/>
        </w:rPr>
      </w:pPr>
      <w:r w:rsidRPr="00646812">
        <w:rPr>
          <w:rFonts w:ascii="Segoe UI" w:hAnsi="Segoe UI" w:cs="Segoe UI"/>
          <w:sz w:val="24"/>
          <w:szCs w:val="24"/>
        </w:rPr>
        <w:t>I = Índice relativo ao mês do reajuste;</w:t>
      </w:r>
    </w:p>
    <w:p w:rsidR="00564758" w:rsidRPr="00646812" w:rsidRDefault="00564758" w:rsidP="00564758">
      <w:pPr>
        <w:spacing w:after="0" w:line="240" w:lineRule="auto"/>
        <w:jc w:val="both"/>
        <w:rPr>
          <w:rFonts w:ascii="Segoe UI" w:hAnsi="Segoe UI" w:cs="Segoe UI"/>
          <w:sz w:val="24"/>
          <w:szCs w:val="24"/>
        </w:rPr>
      </w:pPr>
      <w:r w:rsidRPr="00646812">
        <w:rPr>
          <w:rFonts w:ascii="Segoe UI" w:hAnsi="Segoe UI" w:cs="Segoe UI"/>
          <w:sz w:val="24"/>
          <w:szCs w:val="24"/>
        </w:rPr>
        <w:t>I</w:t>
      </w:r>
      <w:r w:rsidRPr="00646812">
        <w:rPr>
          <w:rFonts w:ascii="Segoe UI" w:hAnsi="Segoe UI" w:cs="Segoe UI"/>
          <w:sz w:val="28"/>
          <w:szCs w:val="28"/>
        </w:rPr>
        <w:t>₀</w:t>
      </w:r>
      <w:r>
        <w:rPr>
          <w:rFonts w:ascii="Segoe UI" w:hAnsi="Segoe UI" w:cs="Segoe UI"/>
          <w:sz w:val="24"/>
          <w:szCs w:val="24"/>
        </w:rPr>
        <w:t xml:space="preserve"> = Índice inicial:</w:t>
      </w:r>
      <w:r w:rsidRPr="00646812">
        <w:rPr>
          <w:rFonts w:ascii="Segoe UI" w:hAnsi="Segoe UI" w:cs="Segoe UI"/>
          <w:sz w:val="24"/>
          <w:szCs w:val="24"/>
        </w:rPr>
        <w:t xml:space="preserve"> refere-se ao Índice de custos de preços correspon</w:t>
      </w:r>
      <w:r w:rsidR="006D3D5E">
        <w:rPr>
          <w:rFonts w:ascii="Segoe UI" w:hAnsi="Segoe UI" w:cs="Segoe UI"/>
          <w:sz w:val="24"/>
          <w:szCs w:val="24"/>
        </w:rPr>
        <w:t>dentes ao mês da entrega da pro</w:t>
      </w:r>
      <w:r w:rsidRPr="00646812">
        <w:rPr>
          <w:rFonts w:ascii="Segoe UI" w:hAnsi="Segoe UI" w:cs="Segoe UI"/>
          <w:sz w:val="24"/>
          <w:szCs w:val="24"/>
        </w:rPr>
        <w:t>posta da licitação.</w:t>
      </w:r>
    </w:p>
    <w:p w:rsidR="00564758" w:rsidRPr="00646812" w:rsidRDefault="00564758" w:rsidP="00564758">
      <w:pPr>
        <w:spacing w:after="0" w:line="240" w:lineRule="auto"/>
        <w:jc w:val="both"/>
        <w:rPr>
          <w:rFonts w:ascii="Segoe UI" w:hAnsi="Segoe UI" w:cs="Segoe UI"/>
          <w:sz w:val="24"/>
          <w:szCs w:val="24"/>
        </w:rPr>
      </w:pPr>
    </w:p>
    <w:p w:rsidR="00564758" w:rsidRPr="00646812" w:rsidRDefault="00564758" w:rsidP="00564758">
      <w:pPr>
        <w:spacing w:after="0" w:line="240" w:lineRule="auto"/>
        <w:jc w:val="both"/>
        <w:rPr>
          <w:rFonts w:ascii="Segoe UI" w:hAnsi="Segoe UI" w:cs="Segoe UI"/>
          <w:sz w:val="24"/>
          <w:szCs w:val="24"/>
        </w:rPr>
      </w:pPr>
      <w:r>
        <w:rPr>
          <w:rFonts w:ascii="Segoe UI" w:hAnsi="Segoe UI" w:cs="Segoe UI"/>
          <w:sz w:val="24"/>
          <w:szCs w:val="24"/>
        </w:rPr>
        <w:t>1</w:t>
      </w:r>
      <w:r w:rsidR="00192BF6">
        <w:rPr>
          <w:rFonts w:ascii="Segoe UI" w:hAnsi="Segoe UI" w:cs="Segoe UI"/>
          <w:sz w:val="24"/>
          <w:szCs w:val="24"/>
        </w:rPr>
        <w:t>7</w:t>
      </w:r>
      <w:r w:rsidRPr="00646812">
        <w:rPr>
          <w:rFonts w:ascii="Segoe UI" w:hAnsi="Segoe UI" w:cs="Segoe UI"/>
          <w:sz w:val="24"/>
          <w:szCs w:val="24"/>
        </w:rPr>
        <w:t xml:space="preserve">.3. O índice a ser utilizado para o cálculo do reajustamento do contrato é o Índice Nacional de Preços ao Consumidor </w:t>
      </w:r>
      <w:r w:rsidR="005A128C">
        <w:rPr>
          <w:rFonts w:ascii="Segoe UI" w:hAnsi="Segoe UI" w:cs="Segoe UI"/>
          <w:sz w:val="24"/>
          <w:szCs w:val="24"/>
        </w:rPr>
        <w:t>Amplo – IPCA/IBGE.</w:t>
      </w:r>
    </w:p>
    <w:p w:rsidR="00564758" w:rsidRPr="00646812" w:rsidRDefault="00564758" w:rsidP="00564758">
      <w:pPr>
        <w:spacing w:after="0" w:line="240" w:lineRule="auto"/>
        <w:jc w:val="both"/>
        <w:rPr>
          <w:rFonts w:ascii="Segoe UI" w:hAnsi="Segoe UI" w:cs="Segoe UI"/>
          <w:sz w:val="24"/>
          <w:szCs w:val="24"/>
        </w:rPr>
      </w:pPr>
    </w:p>
    <w:p w:rsidR="00564758" w:rsidRPr="00646812" w:rsidRDefault="00564758" w:rsidP="005A46CE">
      <w:pPr>
        <w:spacing w:after="0" w:line="240" w:lineRule="auto"/>
        <w:jc w:val="both"/>
        <w:rPr>
          <w:rFonts w:ascii="Segoe UI" w:hAnsi="Segoe UI" w:cs="Segoe UI"/>
          <w:sz w:val="24"/>
          <w:szCs w:val="24"/>
        </w:rPr>
      </w:pPr>
      <w:r>
        <w:rPr>
          <w:rFonts w:ascii="Segoe UI" w:hAnsi="Segoe UI" w:cs="Segoe UI"/>
          <w:sz w:val="24"/>
          <w:szCs w:val="24"/>
        </w:rPr>
        <w:t>1</w:t>
      </w:r>
      <w:r w:rsidR="00192BF6">
        <w:rPr>
          <w:rFonts w:ascii="Segoe UI" w:hAnsi="Segoe UI" w:cs="Segoe UI"/>
          <w:sz w:val="24"/>
          <w:szCs w:val="24"/>
        </w:rPr>
        <w:t>7</w:t>
      </w:r>
      <w:r w:rsidRPr="00646812">
        <w:rPr>
          <w:rFonts w:ascii="Segoe UI" w:hAnsi="Segoe UI" w:cs="Segoe UI"/>
          <w:sz w:val="24"/>
          <w:szCs w:val="24"/>
        </w:rPr>
        <w:t xml:space="preserve">.4. O reajuste para fazer face à elevação dos custos da contratação, respeitada a anualidade disposta no </w:t>
      </w:r>
      <w:r w:rsidRPr="002F579F">
        <w:rPr>
          <w:rFonts w:ascii="Segoe UI" w:hAnsi="Segoe UI" w:cs="Segoe UI"/>
          <w:sz w:val="24"/>
          <w:szCs w:val="24"/>
        </w:rPr>
        <w:t xml:space="preserve">subitem </w:t>
      </w:r>
      <w:r w:rsidR="002F579F" w:rsidRPr="002F579F">
        <w:rPr>
          <w:rFonts w:ascii="Segoe UI" w:hAnsi="Segoe UI" w:cs="Segoe UI"/>
          <w:sz w:val="24"/>
          <w:szCs w:val="24"/>
        </w:rPr>
        <w:t>17.1.</w:t>
      </w:r>
      <w:r w:rsidRPr="002F579F">
        <w:rPr>
          <w:rFonts w:ascii="Segoe UI" w:hAnsi="Segoe UI" w:cs="Segoe UI"/>
          <w:sz w:val="24"/>
          <w:szCs w:val="24"/>
        </w:rPr>
        <w:t>,</w:t>
      </w:r>
      <w:r w:rsidRPr="00646812">
        <w:rPr>
          <w:rFonts w:ascii="Segoe UI" w:hAnsi="Segoe UI" w:cs="Segoe UI"/>
          <w:color w:val="FF0000"/>
          <w:sz w:val="24"/>
          <w:szCs w:val="24"/>
        </w:rPr>
        <w:t xml:space="preserve"> </w:t>
      </w:r>
      <w:r w:rsidRPr="00646812">
        <w:rPr>
          <w:rFonts w:ascii="Segoe UI" w:hAnsi="Segoe UI" w:cs="Segoe UI"/>
          <w:sz w:val="24"/>
          <w:szCs w:val="24"/>
        </w:rPr>
        <w:t>e que vier a ocorrer durante a vigê</w:t>
      </w:r>
      <w:r w:rsidR="006D3D5E">
        <w:rPr>
          <w:rFonts w:ascii="Segoe UI" w:hAnsi="Segoe UI" w:cs="Segoe UI"/>
          <w:sz w:val="24"/>
          <w:szCs w:val="24"/>
        </w:rPr>
        <w:t>n</w:t>
      </w:r>
      <w:r w:rsidR="00F95A7C">
        <w:rPr>
          <w:rFonts w:ascii="Segoe UI" w:hAnsi="Segoe UI" w:cs="Segoe UI"/>
          <w:sz w:val="24"/>
          <w:szCs w:val="24"/>
        </w:rPr>
        <w:t>cia do contrato, é direito da C</w:t>
      </w:r>
      <w:r w:rsidRPr="00646812">
        <w:rPr>
          <w:rFonts w:ascii="Segoe UI" w:hAnsi="Segoe UI" w:cs="Segoe UI"/>
          <w:sz w:val="24"/>
          <w:szCs w:val="24"/>
        </w:rPr>
        <w:t>ontratada, e não poderá alterar o equilíbrio econômico-financei</w:t>
      </w:r>
      <w:r w:rsidR="006D3D5E">
        <w:rPr>
          <w:rFonts w:ascii="Segoe UI" w:hAnsi="Segoe UI" w:cs="Segoe UI"/>
          <w:sz w:val="24"/>
          <w:szCs w:val="24"/>
        </w:rPr>
        <w:t>r</w:t>
      </w:r>
      <w:r w:rsidRPr="00646812">
        <w:rPr>
          <w:rFonts w:ascii="Segoe UI" w:hAnsi="Segoe UI" w:cs="Segoe UI"/>
          <w:sz w:val="24"/>
          <w:szCs w:val="24"/>
        </w:rPr>
        <w:t>o do contrato, conforme estabelece o art. 37, inciso XXI da Constituiç</w:t>
      </w:r>
      <w:r w:rsidR="00F95A7C">
        <w:rPr>
          <w:rFonts w:ascii="Segoe UI" w:hAnsi="Segoe UI" w:cs="Segoe UI"/>
          <w:sz w:val="24"/>
          <w:szCs w:val="24"/>
        </w:rPr>
        <w:t>ão federal, sendo assegurado à C</w:t>
      </w:r>
      <w:r w:rsidRPr="00646812">
        <w:rPr>
          <w:rFonts w:ascii="Segoe UI" w:hAnsi="Segoe UI" w:cs="Segoe UI"/>
          <w:sz w:val="24"/>
          <w:szCs w:val="24"/>
        </w:rPr>
        <w:t>ontratada receber o pagamento mantido as</w:t>
      </w:r>
      <w:r w:rsidR="005A128C">
        <w:rPr>
          <w:rFonts w:ascii="Segoe UI" w:hAnsi="Segoe UI" w:cs="Segoe UI"/>
          <w:sz w:val="24"/>
          <w:szCs w:val="24"/>
        </w:rPr>
        <w:t xml:space="preserve"> condições efetivas da proposta.</w:t>
      </w:r>
    </w:p>
    <w:p w:rsidR="00564758" w:rsidRPr="00646812" w:rsidRDefault="00564758" w:rsidP="00564758">
      <w:pPr>
        <w:spacing w:after="0" w:line="240" w:lineRule="auto"/>
        <w:jc w:val="both"/>
        <w:rPr>
          <w:rFonts w:ascii="Segoe UI" w:hAnsi="Segoe UI" w:cs="Segoe UI"/>
          <w:sz w:val="24"/>
          <w:szCs w:val="24"/>
        </w:rPr>
      </w:pPr>
    </w:p>
    <w:p w:rsidR="00564758" w:rsidRPr="00646812" w:rsidRDefault="00564758" w:rsidP="00564758">
      <w:pPr>
        <w:spacing w:after="0" w:line="240" w:lineRule="auto"/>
        <w:jc w:val="both"/>
        <w:rPr>
          <w:rFonts w:ascii="Segoe UI" w:hAnsi="Segoe UI" w:cs="Segoe UI"/>
          <w:sz w:val="24"/>
          <w:szCs w:val="24"/>
        </w:rPr>
      </w:pPr>
      <w:r>
        <w:rPr>
          <w:rFonts w:ascii="Segoe UI" w:hAnsi="Segoe UI" w:cs="Segoe UI"/>
          <w:sz w:val="24"/>
          <w:szCs w:val="24"/>
        </w:rPr>
        <w:t>1</w:t>
      </w:r>
      <w:r w:rsidR="00192BF6">
        <w:rPr>
          <w:rFonts w:ascii="Segoe UI" w:hAnsi="Segoe UI" w:cs="Segoe UI"/>
          <w:sz w:val="24"/>
          <w:szCs w:val="24"/>
        </w:rPr>
        <w:t>7</w:t>
      </w:r>
      <w:r w:rsidRPr="00646812">
        <w:rPr>
          <w:rFonts w:ascii="Segoe UI" w:hAnsi="Segoe UI" w:cs="Segoe UI"/>
          <w:sz w:val="24"/>
          <w:szCs w:val="24"/>
        </w:rPr>
        <w:t xml:space="preserve">.5. O interregno mínimo de </w:t>
      </w:r>
      <w:r w:rsidR="002D0EB9">
        <w:rPr>
          <w:rFonts w:ascii="Segoe UI" w:hAnsi="Segoe UI" w:cs="Segoe UI"/>
          <w:sz w:val="24"/>
          <w:szCs w:val="24"/>
        </w:rPr>
        <w:t>0</w:t>
      </w:r>
      <w:r w:rsidRPr="00646812">
        <w:rPr>
          <w:rFonts w:ascii="Segoe UI" w:hAnsi="Segoe UI" w:cs="Segoe UI"/>
          <w:sz w:val="24"/>
          <w:szCs w:val="24"/>
        </w:rPr>
        <w:t>1 (um) ano para o primeiro reajuste será contado a partir da data limite para apresentação das propostas ao objeto deste instrumento, em relação aos custos com a execução do serviço decorrentes dos insumos (</w:t>
      </w:r>
      <w:r w:rsidR="006D3D5E">
        <w:rPr>
          <w:rFonts w:ascii="Segoe UI" w:hAnsi="Segoe UI" w:cs="Segoe UI"/>
          <w:sz w:val="24"/>
          <w:szCs w:val="24"/>
        </w:rPr>
        <w:t>uniformes</w:t>
      </w:r>
      <w:r w:rsidRPr="00646812">
        <w:rPr>
          <w:rFonts w:ascii="Segoe UI" w:hAnsi="Segoe UI" w:cs="Segoe UI"/>
          <w:sz w:val="24"/>
          <w:szCs w:val="24"/>
        </w:rPr>
        <w:t>) ne</w:t>
      </w:r>
      <w:r w:rsidR="005A128C">
        <w:rPr>
          <w:rFonts w:ascii="Segoe UI" w:hAnsi="Segoe UI" w:cs="Segoe UI"/>
          <w:sz w:val="24"/>
          <w:szCs w:val="24"/>
        </w:rPr>
        <w:t>cessários à execução do serviço.</w:t>
      </w:r>
    </w:p>
    <w:p w:rsidR="00564758" w:rsidRPr="00646812" w:rsidRDefault="00564758" w:rsidP="00564758">
      <w:pPr>
        <w:spacing w:after="0" w:line="240" w:lineRule="auto"/>
        <w:jc w:val="both"/>
        <w:rPr>
          <w:rFonts w:ascii="Segoe UI" w:hAnsi="Segoe UI" w:cs="Segoe UI"/>
          <w:sz w:val="24"/>
          <w:szCs w:val="24"/>
        </w:rPr>
      </w:pPr>
    </w:p>
    <w:p w:rsidR="00564758" w:rsidRPr="00646812" w:rsidRDefault="00564758" w:rsidP="00564758">
      <w:pPr>
        <w:spacing w:after="0" w:line="240" w:lineRule="auto"/>
        <w:jc w:val="both"/>
        <w:rPr>
          <w:rFonts w:ascii="Segoe UI" w:hAnsi="Segoe UI" w:cs="Segoe UI"/>
          <w:sz w:val="24"/>
          <w:szCs w:val="24"/>
        </w:rPr>
      </w:pPr>
      <w:r>
        <w:rPr>
          <w:rFonts w:ascii="Segoe UI" w:hAnsi="Segoe UI" w:cs="Segoe UI"/>
          <w:sz w:val="24"/>
          <w:szCs w:val="24"/>
        </w:rPr>
        <w:t>1</w:t>
      </w:r>
      <w:r w:rsidR="00192BF6">
        <w:rPr>
          <w:rFonts w:ascii="Segoe UI" w:hAnsi="Segoe UI" w:cs="Segoe UI"/>
          <w:sz w:val="24"/>
          <w:szCs w:val="24"/>
        </w:rPr>
        <w:t>7</w:t>
      </w:r>
      <w:r w:rsidRPr="00646812">
        <w:rPr>
          <w:rFonts w:ascii="Segoe UI" w:hAnsi="Segoe UI" w:cs="Segoe UI"/>
          <w:sz w:val="24"/>
          <w:szCs w:val="24"/>
        </w:rPr>
        <w:t xml:space="preserve">.6. Nos reajustes </w:t>
      </w:r>
      <w:r>
        <w:rPr>
          <w:rFonts w:ascii="Segoe UI" w:hAnsi="Segoe UI" w:cs="Segoe UI"/>
          <w:sz w:val="24"/>
          <w:szCs w:val="24"/>
        </w:rPr>
        <w:t>subsequentes ao primeiro, a anu</w:t>
      </w:r>
      <w:r w:rsidRPr="00646812">
        <w:rPr>
          <w:rFonts w:ascii="Segoe UI" w:hAnsi="Segoe UI" w:cs="Segoe UI"/>
          <w:sz w:val="24"/>
          <w:szCs w:val="24"/>
        </w:rPr>
        <w:t>a</w:t>
      </w:r>
      <w:r>
        <w:rPr>
          <w:rFonts w:ascii="Segoe UI" w:hAnsi="Segoe UI" w:cs="Segoe UI"/>
          <w:sz w:val="24"/>
          <w:szCs w:val="24"/>
        </w:rPr>
        <w:t>l</w:t>
      </w:r>
      <w:r w:rsidRPr="00646812">
        <w:rPr>
          <w:rFonts w:ascii="Segoe UI" w:hAnsi="Segoe UI" w:cs="Segoe UI"/>
          <w:sz w:val="24"/>
          <w:szCs w:val="24"/>
        </w:rPr>
        <w:t>id</w:t>
      </w:r>
      <w:r w:rsidR="006D3D5E">
        <w:rPr>
          <w:rFonts w:ascii="Segoe UI" w:hAnsi="Segoe UI" w:cs="Segoe UI"/>
          <w:sz w:val="24"/>
          <w:szCs w:val="24"/>
        </w:rPr>
        <w:t>a</w:t>
      </w:r>
      <w:r w:rsidRPr="00646812">
        <w:rPr>
          <w:rFonts w:ascii="Segoe UI" w:hAnsi="Segoe UI" w:cs="Segoe UI"/>
          <w:sz w:val="24"/>
          <w:szCs w:val="24"/>
        </w:rPr>
        <w:t>de será contada a partir da data do fato gerador qu</w:t>
      </w:r>
      <w:r w:rsidR="005A128C">
        <w:rPr>
          <w:rFonts w:ascii="Segoe UI" w:hAnsi="Segoe UI" w:cs="Segoe UI"/>
          <w:sz w:val="24"/>
          <w:szCs w:val="24"/>
        </w:rPr>
        <w:t>e deu ensejo ao último reajuste.</w:t>
      </w:r>
    </w:p>
    <w:p w:rsidR="00564758" w:rsidRPr="00646812" w:rsidRDefault="00564758" w:rsidP="00564758">
      <w:pPr>
        <w:spacing w:after="0" w:line="240" w:lineRule="auto"/>
        <w:jc w:val="both"/>
        <w:rPr>
          <w:rFonts w:ascii="Segoe UI" w:hAnsi="Segoe UI" w:cs="Segoe UI"/>
          <w:sz w:val="24"/>
          <w:szCs w:val="24"/>
        </w:rPr>
      </w:pPr>
    </w:p>
    <w:p w:rsidR="00564758" w:rsidRPr="00646812" w:rsidRDefault="00564758" w:rsidP="00564758">
      <w:pPr>
        <w:spacing w:after="0" w:line="240" w:lineRule="auto"/>
        <w:jc w:val="both"/>
        <w:rPr>
          <w:rFonts w:ascii="Segoe UI" w:hAnsi="Segoe UI" w:cs="Segoe UI"/>
          <w:sz w:val="24"/>
          <w:szCs w:val="24"/>
        </w:rPr>
      </w:pPr>
      <w:r>
        <w:rPr>
          <w:rFonts w:ascii="Segoe UI" w:hAnsi="Segoe UI" w:cs="Segoe UI"/>
          <w:sz w:val="24"/>
          <w:szCs w:val="24"/>
        </w:rPr>
        <w:lastRenderedPageBreak/>
        <w:t>1</w:t>
      </w:r>
      <w:r w:rsidR="00192BF6">
        <w:rPr>
          <w:rFonts w:ascii="Segoe UI" w:hAnsi="Segoe UI" w:cs="Segoe UI"/>
          <w:sz w:val="24"/>
          <w:szCs w:val="24"/>
        </w:rPr>
        <w:t>7</w:t>
      </w:r>
      <w:r w:rsidRPr="00646812">
        <w:rPr>
          <w:rFonts w:ascii="Segoe UI" w:hAnsi="Segoe UI" w:cs="Segoe UI"/>
          <w:sz w:val="24"/>
          <w:szCs w:val="24"/>
        </w:rPr>
        <w:t>.7. Os reajustes serão precedidos</w:t>
      </w:r>
      <w:r>
        <w:rPr>
          <w:rFonts w:ascii="Segoe UI" w:hAnsi="Segoe UI" w:cs="Segoe UI"/>
          <w:sz w:val="24"/>
          <w:szCs w:val="24"/>
        </w:rPr>
        <w:t>,</w:t>
      </w:r>
      <w:r w:rsidRPr="00646812">
        <w:rPr>
          <w:rFonts w:ascii="Segoe UI" w:hAnsi="Segoe UI" w:cs="Segoe UI"/>
          <w:sz w:val="24"/>
          <w:szCs w:val="24"/>
        </w:rPr>
        <w:t xml:space="preserve"> obrigatoriamente</w:t>
      </w:r>
      <w:r>
        <w:rPr>
          <w:rFonts w:ascii="Segoe UI" w:hAnsi="Segoe UI" w:cs="Segoe UI"/>
          <w:sz w:val="24"/>
          <w:szCs w:val="24"/>
        </w:rPr>
        <w:t>,</w:t>
      </w:r>
      <w:r w:rsidR="00F95A7C">
        <w:rPr>
          <w:rFonts w:ascii="Segoe UI" w:hAnsi="Segoe UI" w:cs="Segoe UI"/>
          <w:sz w:val="24"/>
          <w:szCs w:val="24"/>
        </w:rPr>
        <w:t xml:space="preserve"> de solicitação da C</w:t>
      </w:r>
      <w:r w:rsidRPr="00646812">
        <w:rPr>
          <w:rFonts w:ascii="Segoe UI" w:hAnsi="Segoe UI" w:cs="Segoe UI"/>
          <w:sz w:val="24"/>
          <w:szCs w:val="24"/>
        </w:rPr>
        <w:t>ontrat</w:t>
      </w:r>
      <w:r>
        <w:rPr>
          <w:rFonts w:ascii="Segoe UI" w:hAnsi="Segoe UI" w:cs="Segoe UI"/>
          <w:sz w:val="24"/>
          <w:szCs w:val="24"/>
        </w:rPr>
        <w:t>a</w:t>
      </w:r>
      <w:r w:rsidRPr="00646812">
        <w:rPr>
          <w:rFonts w:ascii="Segoe UI" w:hAnsi="Segoe UI" w:cs="Segoe UI"/>
          <w:sz w:val="24"/>
          <w:szCs w:val="24"/>
        </w:rPr>
        <w:t xml:space="preserve">da, acompanhada de </w:t>
      </w:r>
      <w:r>
        <w:rPr>
          <w:rFonts w:ascii="Segoe UI" w:hAnsi="Segoe UI" w:cs="Segoe UI"/>
          <w:sz w:val="24"/>
          <w:szCs w:val="24"/>
        </w:rPr>
        <w:t>memorial de cál</w:t>
      </w:r>
      <w:r w:rsidRPr="00646812">
        <w:rPr>
          <w:rFonts w:ascii="Segoe UI" w:hAnsi="Segoe UI" w:cs="Segoe UI"/>
          <w:sz w:val="24"/>
          <w:szCs w:val="24"/>
        </w:rPr>
        <w:t>culo e da apresentação da planilha de custos e formação de preços, conforme for a variaç</w:t>
      </w:r>
      <w:r w:rsidR="005A128C">
        <w:rPr>
          <w:rFonts w:ascii="Segoe UI" w:hAnsi="Segoe UI" w:cs="Segoe UI"/>
          <w:sz w:val="24"/>
          <w:szCs w:val="24"/>
        </w:rPr>
        <w:t>ão de custos objeto do reajuste.</w:t>
      </w:r>
    </w:p>
    <w:p w:rsidR="00564758" w:rsidRPr="00646812" w:rsidRDefault="00564758" w:rsidP="00564758">
      <w:pPr>
        <w:spacing w:after="0" w:line="240" w:lineRule="auto"/>
        <w:jc w:val="both"/>
        <w:rPr>
          <w:rFonts w:ascii="Segoe UI" w:hAnsi="Segoe UI" w:cs="Segoe UI"/>
          <w:sz w:val="24"/>
          <w:szCs w:val="24"/>
        </w:rPr>
      </w:pPr>
    </w:p>
    <w:p w:rsidR="00564758" w:rsidRPr="00646812" w:rsidRDefault="00564758" w:rsidP="00564758">
      <w:pPr>
        <w:spacing w:after="0" w:line="240" w:lineRule="auto"/>
        <w:jc w:val="both"/>
        <w:rPr>
          <w:rFonts w:ascii="Segoe UI" w:hAnsi="Segoe UI" w:cs="Segoe UI"/>
          <w:sz w:val="24"/>
          <w:szCs w:val="24"/>
        </w:rPr>
      </w:pPr>
      <w:r>
        <w:rPr>
          <w:rFonts w:ascii="Segoe UI" w:hAnsi="Segoe UI" w:cs="Segoe UI"/>
          <w:sz w:val="24"/>
          <w:szCs w:val="24"/>
        </w:rPr>
        <w:t>1</w:t>
      </w:r>
      <w:r w:rsidR="00192BF6">
        <w:rPr>
          <w:rFonts w:ascii="Segoe UI" w:hAnsi="Segoe UI" w:cs="Segoe UI"/>
          <w:sz w:val="24"/>
          <w:szCs w:val="24"/>
        </w:rPr>
        <w:t>7</w:t>
      </w:r>
      <w:r w:rsidRPr="00646812">
        <w:rPr>
          <w:rFonts w:ascii="Segoe UI" w:hAnsi="Segoe UI" w:cs="Segoe UI"/>
          <w:sz w:val="24"/>
          <w:szCs w:val="24"/>
        </w:rPr>
        <w:t xml:space="preserve">.8. A decisão sobre o pedido de reajuste deve ser feita no prazo máximo de </w:t>
      </w:r>
      <w:r w:rsidR="00F37FAA">
        <w:rPr>
          <w:rFonts w:ascii="Segoe UI" w:hAnsi="Segoe UI" w:cs="Segoe UI"/>
          <w:sz w:val="24"/>
          <w:szCs w:val="24"/>
        </w:rPr>
        <w:t>60 (</w:t>
      </w:r>
      <w:r w:rsidRPr="00646812">
        <w:rPr>
          <w:rFonts w:ascii="Segoe UI" w:hAnsi="Segoe UI" w:cs="Segoe UI"/>
          <w:sz w:val="24"/>
          <w:szCs w:val="24"/>
        </w:rPr>
        <w:t>sessenta</w:t>
      </w:r>
      <w:r w:rsidR="00F37FAA">
        <w:rPr>
          <w:rFonts w:ascii="Segoe UI" w:hAnsi="Segoe UI" w:cs="Segoe UI"/>
          <w:sz w:val="24"/>
          <w:szCs w:val="24"/>
        </w:rPr>
        <w:t>)</w:t>
      </w:r>
      <w:r w:rsidRPr="00646812">
        <w:rPr>
          <w:rFonts w:ascii="Segoe UI" w:hAnsi="Segoe UI" w:cs="Segoe UI"/>
          <w:sz w:val="24"/>
          <w:szCs w:val="24"/>
        </w:rPr>
        <w:t xml:space="preserve"> dias, contados a partir da solicitação e da entrega dos comprovantes de variação do</w:t>
      </w:r>
      <w:r w:rsidR="005A128C">
        <w:rPr>
          <w:rFonts w:ascii="Segoe UI" w:hAnsi="Segoe UI" w:cs="Segoe UI"/>
          <w:sz w:val="24"/>
          <w:szCs w:val="24"/>
        </w:rPr>
        <w:t>s custos.</w:t>
      </w:r>
    </w:p>
    <w:p w:rsidR="00564758" w:rsidRPr="00646812" w:rsidRDefault="00564758" w:rsidP="00564758">
      <w:pPr>
        <w:spacing w:after="0" w:line="240" w:lineRule="auto"/>
        <w:jc w:val="both"/>
        <w:rPr>
          <w:rFonts w:ascii="Segoe UI" w:hAnsi="Segoe UI" w:cs="Segoe UI"/>
          <w:sz w:val="24"/>
          <w:szCs w:val="24"/>
        </w:rPr>
      </w:pPr>
    </w:p>
    <w:p w:rsidR="00564758" w:rsidRPr="00646812" w:rsidRDefault="00564758" w:rsidP="00564758">
      <w:pPr>
        <w:spacing w:after="0" w:line="240" w:lineRule="auto"/>
        <w:jc w:val="both"/>
        <w:rPr>
          <w:rFonts w:ascii="Segoe UI" w:hAnsi="Segoe UI" w:cs="Segoe UI"/>
          <w:sz w:val="24"/>
          <w:szCs w:val="24"/>
        </w:rPr>
      </w:pPr>
      <w:r>
        <w:rPr>
          <w:rFonts w:ascii="Segoe UI" w:hAnsi="Segoe UI" w:cs="Segoe UI"/>
          <w:sz w:val="24"/>
          <w:szCs w:val="24"/>
        </w:rPr>
        <w:t>1</w:t>
      </w:r>
      <w:r w:rsidR="00192BF6">
        <w:rPr>
          <w:rFonts w:ascii="Segoe UI" w:hAnsi="Segoe UI" w:cs="Segoe UI"/>
          <w:sz w:val="24"/>
          <w:szCs w:val="24"/>
        </w:rPr>
        <w:t>7</w:t>
      </w:r>
      <w:r w:rsidRPr="00646812">
        <w:rPr>
          <w:rFonts w:ascii="Segoe UI" w:hAnsi="Segoe UI" w:cs="Segoe UI"/>
          <w:sz w:val="24"/>
          <w:szCs w:val="24"/>
        </w:rPr>
        <w:t>.9. Os reajustes serão formalizados por meio de apostilamento ou aditamento, e não poderão alterar o equil</w:t>
      </w:r>
      <w:r w:rsidR="00403AF7">
        <w:rPr>
          <w:rFonts w:ascii="Segoe UI" w:hAnsi="Segoe UI" w:cs="Segoe UI"/>
          <w:sz w:val="24"/>
          <w:szCs w:val="24"/>
        </w:rPr>
        <w:t>í</w:t>
      </w:r>
      <w:r w:rsidRPr="00646812">
        <w:rPr>
          <w:rFonts w:ascii="Segoe UI" w:hAnsi="Segoe UI" w:cs="Segoe UI"/>
          <w:sz w:val="24"/>
          <w:szCs w:val="24"/>
        </w:rPr>
        <w:t>brio e</w:t>
      </w:r>
      <w:r w:rsidR="005A128C">
        <w:rPr>
          <w:rFonts w:ascii="Segoe UI" w:hAnsi="Segoe UI" w:cs="Segoe UI"/>
          <w:sz w:val="24"/>
          <w:szCs w:val="24"/>
        </w:rPr>
        <w:t>conômico-financeiro do contrato.</w:t>
      </w:r>
    </w:p>
    <w:p w:rsidR="00564758" w:rsidRPr="00646812" w:rsidRDefault="00564758" w:rsidP="00564758">
      <w:pPr>
        <w:spacing w:after="0" w:line="240" w:lineRule="auto"/>
        <w:jc w:val="both"/>
        <w:rPr>
          <w:rFonts w:ascii="Segoe UI" w:hAnsi="Segoe UI" w:cs="Segoe UI"/>
          <w:sz w:val="24"/>
          <w:szCs w:val="24"/>
        </w:rPr>
      </w:pPr>
    </w:p>
    <w:p w:rsidR="00564758" w:rsidRPr="00646812" w:rsidRDefault="00564758" w:rsidP="00564758">
      <w:pPr>
        <w:spacing w:after="0" w:line="240" w:lineRule="auto"/>
        <w:jc w:val="both"/>
        <w:rPr>
          <w:rFonts w:ascii="Segoe UI" w:hAnsi="Segoe UI" w:cs="Segoe UI"/>
          <w:sz w:val="24"/>
          <w:szCs w:val="24"/>
        </w:rPr>
      </w:pPr>
      <w:r>
        <w:rPr>
          <w:rFonts w:ascii="Segoe UI" w:hAnsi="Segoe UI" w:cs="Segoe UI"/>
          <w:sz w:val="24"/>
          <w:szCs w:val="24"/>
        </w:rPr>
        <w:t>1</w:t>
      </w:r>
      <w:r w:rsidR="00192BF6">
        <w:rPr>
          <w:rFonts w:ascii="Segoe UI" w:hAnsi="Segoe UI" w:cs="Segoe UI"/>
          <w:sz w:val="24"/>
          <w:szCs w:val="24"/>
        </w:rPr>
        <w:t>7</w:t>
      </w:r>
      <w:r w:rsidRPr="00646812">
        <w:rPr>
          <w:rFonts w:ascii="Segoe UI" w:hAnsi="Segoe UI" w:cs="Segoe UI"/>
          <w:sz w:val="24"/>
          <w:szCs w:val="24"/>
        </w:rPr>
        <w:t xml:space="preserve">.10. O prazo </w:t>
      </w:r>
      <w:r>
        <w:rPr>
          <w:rFonts w:ascii="Segoe UI" w:hAnsi="Segoe UI" w:cs="Segoe UI"/>
          <w:sz w:val="24"/>
          <w:szCs w:val="24"/>
        </w:rPr>
        <w:t xml:space="preserve">de </w:t>
      </w:r>
      <w:r w:rsidR="00F37FAA">
        <w:rPr>
          <w:rFonts w:ascii="Segoe UI" w:hAnsi="Segoe UI" w:cs="Segoe UI"/>
          <w:sz w:val="24"/>
          <w:szCs w:val="24"/>
        </w:rPr>
        <w:t>60 (</w:t>
      </w:r>
      <w:r>
        <w:rPr>
          <w:rFonts w:ascii="Segoe UI" w:hAnsi="Segoe UI" w:cs="Segoe UI"/>
          <w:sz w:val="24"/>
          <w:szCs w:val="24"/>
        </w:rPr>
        <w:t>sessenta</w:t>
      </w:r>
      <w:r w:rsidR="00F37FAA">
        <w:rPr>
          <w:rFonts w:ascii="Segoe UI" w:hAnsi="Segoe UI" w:cs="Segoe UI"/>
          <w:sz w:val="24"/>
          <w:szCs w:val="24"/>
        </w:rPr>
        <w:t>)</w:t>
      </w:r>
      <w:r>
        <w:rPr>
          <w:rFonts w:ascii="Segoe UI" w:hAnsi="Segoe UI" w:cs="Segoe UI"/>
          <w:sz w:val="24"/>
          <w:szCs w:val="24"/>
        </w:rPr>
        <w:t xml:space="preserve"> dias</w:t>
      </w:r>
      <w:proofErr w:type="gramStart"/>
      <w:r>
        <w:rPr>
          <w:rFonts w:ascii="Segoe UI" w:hAnsi="Segoe UI" w:cs="Segoe UI"/>
          <w:sz w:val="24"/>
          <w:szCs w:val="24"/>
        </w:rPr>
        <w:t>,</w:t>
      </w:r>
      <w:proofErr w:type="gramEnd"/>
      <w:r>
        <w:rPr>
          <w:rFonts w:ascii="Segoe UI" w:hAnsi="Segoe UI" w:cs="Segoe UI"/>
          <w:sz w:val="24"/>
          <w:szCs w:val="24"/>
        </w:rPr>
        <w:t xml:space="preserve"> </w:t>
      </w:r>
      <w:r w:rsidR="00F95A7C">
        <w:rPr>
          <w:rFonts w:ascii="Segoe UI" w:hAnsi="Segoe UI" w:cs="Segoe UI"/>
          <w:sz w:val="24"/>
          <w:szCs w:val="24"/>
        </w:rPr>
        <w:t>ficará suspenso enquanto a C</w:t>
      </w:r>
      <w:r w:rsidRPr="00646812">
        <w:rPr>
          <w:rFonts w:ascii="Segoe UI" w:hAnsi="Segoe UI" w:cs="Segoe UI"/>
          <w:sz w:val="24"/>
          <w:szCs w:val="24"/>
        </w:rPr>
        <w:t xml:space="preserve">ontratada não cumprir os atos ou apresentar </w:t>
      </w:r>
      <w:r w:rsidR="00F95A7C">
        <w:rPr>
          <w:rFonts w:ascii="Segoe UI" w:hAnsi="Segoe UI" w:cs="Segoe UI"/>
          <w:sz w:val="24"/>
          <w:szCs w:val="24"/>
        </w:rPr>
        <w:t>a documentação solicitada pela C</w:t>
      </w:r>
      <w:r w:rsidRPr="00646812">
        <w:rPr>
          <w:rFonts w:ascii="Segoe UI" w:hAnsi="Segoe UI" w:cs="Segoe UI"/>
          <w:sz w:val="24"/>
          <w:szCs w:val="24"/>
        </w:rPr>
        <w:t>ontratante para a comprovação da variação dos custos</w:t>
      </w:r>
      <w:r w:rsidR="005A128C">
        <w:rPr>
          <w:rFonts w:ascii="Segoe UI" w:hAnsi="Segoe UI" w:cs="Segoe UI"/>
          <w:sz w:val="24"/>
          <w:szCs w:val="24"/>
        </w:rPr>
        <w:t>.</w:t>
      </w:r>
    </w:p>
    <w:p w:rsidR="00564758" w:rsidRPr="00646812" w:rsidRDefault="00564758" w:rsidP="00564758">
      <w:pPr>
        <w:spacing w:after="0" w:line="240" w:lineRule="auto"/>
        <w:jc w:val="both"/>
        <w:rPr>
          <w:rFonts w:ascii="Segoe UI" w:hAnsi="Segoe UI" w:cs="Segoe UI"/>
          <w:sz w:val="24"/>
          <w:szCs w:val="24"/>
        </w:rPr>
      </w:pPr>
    </w:p>
    <w:p w:rsidR="00564758" w:rsidRPr="00646812" w:rsidRDefault="00564758" w:rsidP="00564758">
      <w:pPr>
        <w:spacing w:after="0" w:line="240" w:lineRule="auto"/>
        <w:jc w:val="both"/>
        <w:rPr>
          <w:rFonts w:ascii="Segoe UI" w:hAnsi="Segoe UI" w:cs="Segoe UI"/>
          <w:sz w:val="24"/>
          <w:szCs w:val="24"/>
        </w:rPr>
      </w:pPr>
      <w:r>
        <w:rPr>
          <w:rFonts w:ascii="Segoe UI" w:hAnsi="Segoe UI" w:cs="Segoe UI"/>
          <w:sz w:val="24"/>
          <w:szCs w:val="24"/>
        </w:rPr>
        <w:t>1</w:t>
      </w:r>
      <w:r w:rsidR="00192BF6">
        <w:rPr>
          <w:rFonts w:ascii="Segoe UI" w:hAnsi="Segoe UI" w:cs="Segoe UI"/>
          <w:sz w:val="24"/>
          <w:szCs w:val="24"/>
        </w:rPr>
        <w:t>7</w:t>
      </w:r>
      <w:r w:rsidR="00F95A7C">
        <w:rPr>
          <w:rFonts w:ascii="Segoe UI" w:hAnsi="Segoe UI" w:cs="Segoe UI"/>
          <w:sz w:val="24"/>
          <w:szCs w:val="24"/>
        </w:rPr>
        <w:t>.11. A C</w:t>
      </w:r>
      <w:r w:rsidRPr="00646812">
        <w:rPr>
          <w:rFonts w:ascii="Segoe UI" w:hAnsi="Segoe UI" w:cs="Segoe UI"/>
          <w:sz w:val="24"/>
          <w:szCs w:val="24"/>
        </w:rPr>
        <w:t>ontratante poderá realizar diligências para conferir a variação de custos alegada p</w:t>
      </w:r>
      <w:r w:rsidR="00F95A7C">
        <w:rPr>
          <w:rFonts w:ascii="Segoe UI" w:hAnsi="Segoe UI" w:cs="Segoe UI"/>
          <w:sz w:val="24"/>
          <w:szCs w:val="24"/>
        </w:rPr>
        <w:t>ela C</w:t>
      </w:r>
      <w:r w:rsidR="005A128C">
        <w:rPr>
          <w:rFonts w:ascii="Segoe UI" w:hAnsi="Segoe UI" w:cs="Segoe UI"/>
          <w:sz w:val="24"/>
          <w:szCs w:val="24"/>
        </w:rPr>
        <w:t>ontratada.</w:t>
      </w:r>
    </w:p>
    <w:p w:rsidR="00564758" w:rsidRPr="00646812" w:rsidRDefault="00564758" w:rsidP="00564758">
      <w:pPr>
        <w:spacing w:after="0" w:line="240" w:lineRule="auto"/>
        <w:jc w:val="both"/>
        <w:rPr>
          <w:rFonts w:ascii="Segoe UI" w:hAnsi="Segoe UI" w:cs="Segoe UI"/>
          <w:sz w:val="24"/>
          <w:szCs w:val="24"/>
        </w:rPr>
      </w:pPr>
    </w:p>
    <w:p w:rsidR="00564758" w:rsidRPr="00646812" w:rsidRDefault="00564758" w:rsidP="00B947B2">
      <w:pPr>
        <w:shd w:val="clear" w:color="auto" w:fill="FFFFFF" w:themeFill="background1"/>
        <w:spacing w:after="0" w:line="240" w:lineRule="auto"/>
        <w:jc w:val="both"/>
        <w:rPr>
          <w:rFonts w:ascii="Segoe UI" w:hAnsi="Segoe UI" w:cs="Segoe UI"/>
          <w:sz w:val="24"/>
          <w:szCs w:val="24"/>
        </w:rPr>
      </w:pPr>
      <w:r>
        <w:rPr>
          <w:rFonts w:ascii="Segoe UI" w:hAnsi="Segoe UI" w:cs="Segoe UI"/>
          <w:sz w:val="24"/>
          <w:szCs w:val="24"/>
        </w:rPr>
        <w:t>1</w:t>
      </w:r>
      <w:r w:rsidR="00192BF6">
        <w:rPr>
          <w:rFonts w:ascii="Segoe UI" w:hAnsi="Segoe UI" w:cs="Segoe UI"/>
          <w:sz w:val="24"/>
          <w:szCs w:val="24"/>
        </w:rPr>
        <w:t>7</w:t>
      </w:r>
      <w:r>
        <w:rPr>
          <w:rFonts w:ascii="Segoe UI" w:hAnsi="Segoe UI" w:cs="Segoe UI"/>
          <w:sz w:val="24"/>
          <w:szCs w:val="24"/>
        </w:rPr>
        <w:t>.12. O</w:t>
      </w:r>
      <w:r w:rsidR="00F95A7C">
        <w:rPr>
          <w:rFonts w:ascii="Segoe UI" w:hAnsi="Segoe UI" w:cs="Segoe UI"/>
          <w:sz w:val="24"/>
          <w:szCs w:val="24"/>
        </w:rPr>
        <w:t>s reajustes a que a C</w:t>
      </w:r>
      <w:r w:rsidRPr="00646812">
        <w:rPr>
          <w:rFonts w:ascii="Segoe UI" w:hAnsi="Segoe UI" w:cs="Segoe UI"/>
          <w:sz w:val="24"/>
          <w:szCs w:val="24"/>
        </w:rPr>
        <w:t>ontratada fizer jus e</w:t>
      </w:r>
      <w:r>
        <w:rPr>
          <w:rFonts w:ascii="Segoe UI" w:hAnsi="Segoe UI" w:cs="Segoe UI"/>
          <w:sz w:val="24"/>
          <w:szCs w:val="24"/>
        </w:rPr>
        <w:t xml:space="preserve"> </w:t>
      </w:r>
      <w:r w:rsidRPr="00646812">
        <w:rPr>
          <w:rFonts w:ascii="Segoe UI" w:hAnsi="Segoe UI" w:cs="Segoe UI"/>
          <w:sz w:val="24"/>
          <w:szCs w:val="24"/>
        </w:rPr>
        <w:t>não forem solicitados durante a vigência do contrato</w:t>
      </w:r>
      <w:proofErr w:type="gramStart"/>
      <w:r w:rsidRPr="00646812">
        <w:rPr>
          <w:rFonts w:ascii="Segoe UI" w:hAnsi="Segoe UI" w:cs="Segoe UI"/>
          <w:sz w:val="24"/>
          <w:szCs w:val="24"/>
        </w:rPr>
        <w:t>,</w:t>
      </w:r>
      <w:proofErr w:type="gramEnd"/>
      <w:r w:rsidRPr="00646812">
        <w:rPr>
          <w:rFonts w:ascii="Segoe UI" w:hAnsi="Segoe UI" w:cs="Segoe UI"/>
          <w:sz w:val="24"/>
          <w:szCs w:val="24"/>
        </w:rPr>
        <w:t xml:space="preserve"> serão objeto de preclusão com a assinatura d</w:t>
      </w:r>
      <w:r>
        <w:rPr>
          <w:rFonts w:ascii="Segoe UI" w:hAnsi="Segoe UI" w:cs="Segoe UI"/>
          <w:sz w:val="24"/>
          <w:szCs w:val="24"/>
        </w:rPr>
        <w:t>a</w:t>
      </w:r>
      <w:r w:rsidRPr="00646812">
        <w:rPr>
          <w:rFonts w:ascii="Segoe UI" w:hAnsi="Segoe UI" w:cs="Segoe UI"/>
          <w:sz w:val="24"/>
          <w:szCs w:val="24"/>
        </w:rPr>
        <w:t xml:space="preserve"> prorrogação contratual ou</w:t>
      </w:r>
      <w:r w:rsidR="005A128C">
        <w:rPr>
          <w:rFonts w:ascii="Segoe UI" w:hAnsi="Segoe UI" w:cs="Segoe UI"/>
          <w:sz w:val="24"/>
          <w:szCs w:val="24"/>
        </w:rPr>
        <w:t xml:space="preserve"> com o encerramento do contrato.</w:t>
      </w:r>
    </w:p>
    <w:p w:rsidR="00564758" w:rsidRPr="00646812" w:rsidRDefault="00564758" w:rsidP="00564758">
      <w:pPr>
        <w:spacing w:after="0" w:line="240" w:lineRule="auto"/>
        <w:jc w:val="both"/>
        <w:rPr>
          <w:rFonts w:ascii="Segoe UI" w:hAnsi="Segoe UI" w:cs="Segoe UI"/>
          <w:sz w:val="24"/>
          <w:szCs w:val="24"/>
        </w:rPr>
      </w:pPr>
    </w:p>
    <w:p w:rsidR="00564758" w:rsidRPr="00646812" w:rsidRDefault="00564758" w:rsidP="00564758">
      <w:pPr>
        <w:spacing w:after="0" w:line="240" w:lineRule="auto"/>
        <w:jc w:val="both"/>
        <w:rPr>
          <w:rFonts w:ascii="Segoe UI" w:hAnsi="Segoe UI" w:cs="Segoe UI"/>
          <w:sz w:val="24"/>
          <w:szCs w:val="24"/>
        </w:rPr>
      </w:pPr>
      <w:r>
        <w:rPr>
          <w:rFonts w:ascii="Segoe UI" w:hAnsi="Segoe UI" w:cs="Segoe UI"/>
          <w:sz w:val="24"/>
          <w:szCs w:val="24"/>
        </w:rPr>
        <w:t>1</w:t>
      </w:r>
      <w:r w:rsidR="00192BF6">
        <w:rPr>
          <w:rFonts w:ascii="Segoe UI" w:hAnsi="Segoe UI" w:cs="Segoe UI"/>
          <w:sz w:val="24"/>
          <w:szCs w:val="24"/>
        </w:rPr>
        <w:t>7</w:t>
      </w:r>
      <w:r w:rsidR="00F95A7C">
        <w:rPr>
          <w:rFonts w:ascii="Segoe UI" w:hAnsi="Segoe UI" w:cs="Segoe UI"/>
          <w:sz w:val="24"/>
          <w:szCs w:val="24"/>
        </w:rPr>
        <w:t>.13. A C</w:t>
      </w:r>
      <w:r w:rsidRPr="00646812">
        <w:rPr>
          <w:rFonts w:ascii="Segoe UI" w:hAnsi="Segoe UI" w:cs="Segoe UI"/>
          <w:sz w:val="24"/>
          <w:szCs w:val="24"/>
        </w:rPr>
        <w:t xml:space="preserve">ontratada deverá exercer o direito ao reajuste, pleiteando o </w:t>
      </w:r>
      <w:r w:rsidR="00F95A7C">
        <w:rPr>
          <w:rFonts w:ascii="Segoe UI" w:hAnsi="Segoe UI" w:cs="Segoe UI"/>
          <w:sz w:val="24"/>
          <w:szCs w:val="24"/>
        </w:rPr>
        <w:t>reconhecimento deste perante a C</w:t>
      </w:r>
      <w:r w:rsidRPr="00646812">
        <w:rPr>
          <w:rFonts w:ascii="Segoe UI" w:hAnsi="Segoe UI" w:cs="Segoe UI"/>
          <w:sz w:val="24"/>
          <w:szCs w:val="24"/>
        </w:rPr>
        <w:t>ontratante desde a data do aniversário da apresentação da proposta até a data da assinatura do instrumento de aditamento de prorrogação contratual subsequente, conforme restou determinado para a repactuação, uma espécie de reajuste, nos Acórdãos TCU nºs 1.827/2008 e 1.828/2008, do Plenário, Parecer AGU JT - 02, aprovado pelo Excelentíssimo Senhor Presidente da República, publicado no Diário Oficial da União de 06/03/2009, e artigo 40, § 7º da IN SLTI nº 2/2008, caso em que serão reconhecidos os efeitos financeiros desde a data do aniversário da apresentaçã</w:t>
      </w:r>
      <w:r>
        <w:rPr>
          <w:rFonts w:ascii="Segoe UI" w:hAnsi="Segoe UI" w:cs="Segoe UI"/>
          <w:sz w:val="24"/>
          <w:szCs w:val="24"/>
        </w:rPr>
        <w:t xml:space="preserve">o da proposta a que se referir </w:t>
      </w:r>
      <w:r w:rsidRPr="00646812">
        <w:rPr>
          <w:rFonts w:ascii="Segoe UI" w:hAnsi="Segoe UI" w:cs="Segoe UI"/>
          <w:sz w:val="24"/>
          <w:szCs w:val="24"/>
        </w:rPr>
        <w:t xml:space="preserve">o reajuste, </w:t>
      </w:r>
      <w:r w:rsidR="005A128C">
        <w:rPr>
          <w:rFonts w:ascii="Segoe UI" w:hAnsi="Segoe UI" w:cs="Segoe UI"/>
          <w:sz w:val="24"/>
          <w:szCs w:val="24"/>
        </w:rPr>
        <w:t>observada a periodicidade anual.</w:t>
      </w:r>
    </w:p>
    <w:p w:rsidR="00564758" w:rsidRPr="00646812" w:rsidRDefault="00564758" w:rsidP="00564758">
      <w:pPr>
        <w:spacing w:after="0" w:line="240" w:lineRule="auto"/>
        <w:jc w:val="both"/>
        <w:rPr>
          <w:rFonts w:ascii="Segoe UI" w:hAnsi="Segoe UI" w:cs="Segoe UI"/>
          <w:sz w:val="24"/>
          <w:szCs w:val="24"/>
        </w:rPr>
      </w:pPr>
    </w:p>
    <w:p w:rsidR="00564758" w:rsidRPr="00646812" w:rsidRDefault="00564758" w:rsidP="00564758">
      <w:pPr>
        <w:spacing w:after="0" w:line="240" w:lineRule="auto"/>
        <w:jc w:val="both"/>
        <w:rPr>
          <w:rFonts w:ascii="Segoe UI" w:hAnsi="Segoe UI" w:cs="Segoe UI"/>
          <w:bCs/>
          <w:sz w:val="24"/>
          <w:szCs w:val="24"/>
        </w:rPr>
      </w:pPr>
      <w:r>
        <w:rPr>
          <w:rFonts w:ascii="Segoe UI" w:hAnsi="Segoe UI" w:cs="Segoe UI"/>
          <w:sz w:val="24"/>
          <w:szCs w:val="24"/>
        </w:rPr>
        <w:t>1</w:t>
      </w:r>
      <w:r w:rsidR="00192BF6">
        <w:rPr>
          <w:rFonts w:ascii="Segoe UI" w:hAnsi="Segoe UI" w:cs="Segoe UI"/>
          <w:sz w:val="24"/>
          <w:szCs w:val="24"/>
        </w:rPr>
        <w:t>7</w:t>
      </w:r>
      <w:r w:rsidR="00F95A7C">
        <w:rPr>
          <w:rFonts w:ascii="Segoe UI" w:hAnsi="Segoe UI" w:cs="Segoe UI"/>
          <w:sz w:val="24"/>
          <w:szCs w:val="24"/>
        </w:rPr>
        <w:t>.14. Se a C</w:t>
      </w:r>
      <w:r w:rsidRPr="00646812">
        <w:rPr>
          <w:rFonts w:ascii="Segoe UI" w:hAnsi="Segoe UI" w:cs="Segoe UI"/>
          <w:sz w:val="24"/>
          <w:szCs w:val="24"/>
        </w:rPr>
        <w:t xml:space="preserve">ontratada não </w:t>
      </w:r>
      <w:r w:rsidRPr="00646812">
        <w:rPr>
          <w:rFonts w:ascii="Segoe UI" w:hAnsi="Segoe UI" w:cs="Segoe UI"/>
          <w:bCs/>
          <w:sz w:val="24"/>
          <w:szCs w:val="24"/>
        </w:rPr>
        <w:t>exercer de forma tempestiva seu direito ao reajuste, no prazo estabelecido neste item e, por via de consequência, firmar o instrumento de aditamento de prorrogação do contrato sem pleitear o respectivo reajuste, ocorrerá a preclusão do seu direito ao</w:t>
      </w:r>
      <w:r>
        <w:rPr>
          <w:rFonts w:ascii="Segoe UI" w:hAnsi="Segoe UI" w:cs="Segoe UI"/>
          <w:bCs/>
          <w:sz w:val="24"/>
          <w:szCs w:val="24"/>
        </w:rPr>
        <w:t xml:space="preserve"> reajuste em relação ao último</w:t>
      </w:r>
      <w:r w:rsidRPr="00646812">
        <w:rPr>
          <w:rFonts w:ascii="Segoe UI" w:hAnsi="Segoe UI" w:cs="Segoe UI"/>
          <w:bCs/>
          <w:sz w:val="24"/>
          <w:szCs w:val="24"/>
        </w:rPr>
        <w:t xml:space="preserve"> aniversário da data da apresentação da proposta, em consonância com ente</w:t>
      </w:r>
      <w:r w:rsidR="00347224">
        <w:rPr>
          <w:rFonts w:ascii="Segoe UI" w:hAnsi="Segoe UI" w:cs="Segoe UI"/>
          <w:bCs/>
          <w:sz w:val="24"/>
          <w:szCs w:val="24"/>
        </w:rPr>
        <w:t>n</w:t>
      </w:r>
      <w:r w:rsidRPr="00646812">
        <w:rPr>
          <w:rFonts w:ascii="Segoe UI" w:hAnsi="Segoe UI" w:cs="Segoe UI"/>
          <w:bCs/>
          <w:sz w:val="24"/>
          <w:szCs w:val="24"/>
        </w:rPr>
        <w:t>dimento do TCU manifestado nos Acórdãos n°</w:t>
      </w:r>
      <w:r w:rsidRPr="00B947B2">
        <w:rPr>
          <w:rFonts w:ascii="Segoe UI" w:hAnsi="Segoe UI" w:cs="Segoe UI"/>
          <w:bCs/>
          <w:sz w:val="24"/>
          <w:szCs w:val="24"/>
          <w:vertAlign w:val="subscript"/>
        </w:rPr>
        <w:t>s</w:t>
      </w:r>
      <w:r w:rsidRPr="00646812">
        <w:rPr>
          <w:rFonts w:ascii="Segoe UI" w:hAnsi="Segoe UI" w:cs="Segoe UI"/>
          <w:bCs/>
          <w:sz w:val="24"/>
          <w:szCs w:val="24"/>
        </w:rPr>
        <w:t xml:space="preserve"> 1.240/2008 e 1.470/2008, ambos do Plenário, bem como do PARECER PGFN/CJU/COJLC/</w:t>
      </w:r>
      <w:r w:rsidR="00B947B2">
        <w:rPr>
          <w:rFonts w:ascii="Segoe UI" w:hAnsi="Segoe UI" w:cs="Segoe UI"/>
          <w:bCs/>
          <w:sz w:val="24"/>
          <w:szCs w:val="24"/>
        </w:rPr>
        <w:t xml:space="preserve"> n</w:t>
      </w:r>
      <w:r w:rsidRPr="00646812">
        <w:rPr>
          <w:rFonts w:ascii="Segoe UI" w:hAnsi="Segoe UI" w:cs="Segoe UI"/>
          <w:bCs/>
          <w:sz w:val="24"/>
          <w:szCs w:val="24"/>
        </w:rPr>
        <w:t>° 852/2012, além da doutrina citada nos Acórdãos e no Parecer.</w:t>
      </w:r>
    </w:p>
    <w:p w:rsidR="00564758" w:rsidRPr="00646812" w:rsidRDefault="00564758" w:rsidP="00564758">
      <w:pPr>
        <w:spacing w:after="0" w:line="240" w:lineRule="auto"/>
        <w:jc w:val="both"/>
        <w:rPr>
          <w:rFonts w:ascii="Segoe UI" w:hAnsi="Segoe UI" w:cs="Segoe UI"/>
          <w:bCs/>
          <w:sz w:val="24"/>
          <w:szCs w:val="24"/>
        </w:rPr>
      </w:pPr>
    </w:p>
    <w:p w:rsidR="00564758" w:rsidRPr="00646812" w:rsidRDefault="00564758" w:rsidP="00564758">
      <w:pPr>
        <w:spacing w:after="0" w:line="240" w:lineRule="auto"/>
        <w:jc w:val="both"/>
        <w:rPr>
          <w:rFonts w:ascii="Segoe UI" w:hAnsi="Segoe UI" w:cs="Segoe UI"/>
          <w:bCs/>
          <w:sz w:val="24"/>
          <w:szCs w:val="24"/>
        </w:rPr>
      </w:pPr>
      <w:r w:rsidRPr="00965B41">
        <w:rPr>
          <w:rFonts w:ascii="Segoe UI" w:hAnsi="Segoe UI" w:cs="Segoe UI"/>
          <w:bCs/>
          <w:sz w:val="24"/>
          <w:szCs w:val="24"/>
        </w:rPr>
        <w:t>1</w:t>
      </w:r>
      <w:r w:rsidR="00192BF6" w:rsidRPr="00965B41">
        <w:rPr>
          <w:rFonts w:ascii="Segoe UI" w:hAnsi="Segoe UI" w:cs="Segoe UI"/>
          <w:bCs/>
          <w:sz w:val="24"/>
          <w:szCs w:val="24"/>
        </w:rPr>
        <w:t>7</w:t>
      </w:r>
      <w:r w:rsidRPr="00965B41">
        <w:rPr>
          <w:rFonts w:ascii="Segoe UI" w:hAnsi="Segoe UI" w:cs="Segoe UI"/>
          <w:bCs/>
          <w:sz w:val="24"/>
          <w:szCs w:val="24"/>
        </w:rPr>
        <w:t>.15. Nas situações abaixo relacionadas, o contrato poderá ser prorrogado e o instrumento de aditamento da prorrogação poderá conter cláusula – por solicitação da Contratada, acompanhada das devidas justificativas, desde que não tenha dado causa para o descumprimento do prazo estabelecido neste</w:t>
      </w:r>
      <w:r w:rsidRPr="00646812">
        <w:rPr>
          <w:rFonts w:ascii="Segoe UI" w:hAnsi="Segoe UI" w:cs="Segoe UI"/>
          <w:bCs/>
          <w:sz w:val="24"/>
          <w:szCs w:val="24"/>
        </w:rPr>
        <w:t xml:space="preserve"> item para solicitação de reajuste, ou por interesse da Administração, devidamente justificado – prevendo a possibilidade de reajuste pretérito com efeitos financeiros desde a data de aniversário da apresentação da proposta:</w:t>
      </w:r>
    </w:p>
    <w:p w:rsidR="00564758" w:rsidRPr="00646812" w:rsidRDefault="00564758" w:rsidP="00564758">
      <w:pPr>
        <w:pStyle w:val="NormalWeb"/>
        <w:tabs>
          <w:tab w:val="left" w:pos="284"/>
        </w:tabs>
        <w:spacing w:before="0" w:beforeAutospacing="0" w:after="0" w:afterAutospacing="0"/>
        <w:ind w:left="284"/>
        <w:jc w:val="both"/>
        <w:rPr>
          <w:rFonts w:ascii="Segoe UI" w:hAnsi="Segoe UI" w:cs="Segoe UI"/>
        </w:rPr>
      </w:pPr>
      <w:r w:rsidRPr="00646812">
        <w:rPr>
          <w:rFonts w:ascii="Segoe UI" w:hAnsi="Segoe UI" w:cs="Segoe UI"/>
        </w:rPr>
        <w:t>a</w:t>
      </w:r>
      <w:r w:rsidR="002D0EB9">
        <w:rPr>
          <w:rFonts w:ascii="Segoe UI" w:hAnsi="Segoe UI" w:cs="Segoe UI"/>
        </w:rPr>
        <w:t>)</w:t>
      </w:r>
      <w:r w:rsidRPr="00646812">
        <w:rPr>
          <w:rFonts w:ascii="Segoe UI" w:hAnsi="Segoe UI" w:cs="Segoe UI"/>
        </w:rPr>
        <w:t xml:space="preserve"> </w:t>
      </w:r>
      <w:proofErr w:type="gramStart"/>
      <w:r w:rsidRPr="00646812">
        <w:rPr>
          <w:rFonts w:ascii="Segoe UI" w:hAnsi="Segoe UI" w:cs="Segoe UI"/>
        </w:rPr>
        <w:t>o</w:t>
      </w:r>
      <w:proofErr w:type="gramEnd"/>
      <w:r w:rsidRPr="00646812">
        <w:rPr>
          <w:rFonts w:ascii="Segoe UI" w:hAnsi="Segoe UI" w:cs="Segoe UI"/>
        </w:rPr>
        <w:t xml:space="preserve"> índice que servir de base para o reajuste não tiver sido divulgado, ou procedida à solicitação de reajuste em data muito próxima à da prorrogação contratual, no caso em que o processamento do reajuste poderá, justificadamente, prejudicar a prorrogação;</w:t>
      </w:r>
    </w:p>
    <w:p w:rsidR="00564758" w:rsidRDefault="00564758" w:rsidP="00564758">
      <w:pPr>
        <w:pStyle w:val="NormalWeb"/>
        <w:tabs>
          <w:tab w:val="left" w:pos="284"/>
        </w:tabs>
        <w:spacing w:before="0" w:beforeAutospacing="0" w:after="0" w:afterAutospacing="0"/>
        <w:ind w:left="284"/>
        <w:jc w:val="both"/>
        <w:rPr>
          <w:rFonts w:ascii="Segoe UI" w:hAnsi="Segoe UI" w:cs="Segoe UI"/>
        </w:rPr>
      </w:pPr>
      <w:r w:rsidRPr="00646812">
        <w:rPr>
          <w:rFonts w:ascii="Segoe UI" w:hAnsi="Segoe UI" w:cs="Segoe UI"/>
        </w:rPr>
        <w:t>b</w:t>
      </w:r>
      <w:r w:rsidR="002D0EB9">
        <w:rPr>
          <w:rFonts w:ascii="Segoe UI" w:hAnsi="Segoe UI" w:cs="Segoe UI"/>
        </w:rPr>
        <w:t>)</w:t>
      </w:r>
      <w:r w:rsidRPr="00646812">
        <w:rPr>
          <w:rFonts w:ascii="Segoe UI" w:hAnsi="Segoe UI" w:cs="Segoe UI"/>
        </w:rPr>
        <w:t xml:space="preserve"> qualquer outra situação em que a Contratada, comprovadamente, não tiver dado causa para que a solicitação de reajuste não tenha sido feita no prazo estabelecido neste </w:t>
      </w:r>
      <w:r w:rsidR="00F95A7C">
        <w:rPr>
          <w:rFonts w:ascii="Segoe UI" w:hAnsi="Segoe UI" w:cs="Segoe UI"/>
        </w:rPr>
        <w:t>item, ou que haja interesse da C</w:t>
      </w:r>
      <w:r w:rsidRPr="00646812">
        <w:rPr>
          <w:rFonts w:ascii="Segoe UI" w:hAnsi="Segoe UI" w:cs="Segoe UI"/>
        </w:rPr>
        <w:t>ontratante.</w:t>
      </w:r>
    </w:p>
    <w:p w:rsidR="00564758" w:rsidRDefault="00564758" w:rsidP="00564758">
      <w:pPr>
        <w:pStyle w:val="NormalWeb"/>
        <w:tabs>
          <w:tab w:val="left" w:pos="284"/>
        </w:tabs>
        <w:spacing w:before="0" w:beforeAutospacing="0" w:after="0" w:afterAutospacing="0"/>
        <w:jc w:val="both"/>
        <w:rPr>
          <w:rFonts w:ascii="Segoe UI" w:hAnsi="Segoe UI" w:cs="Segoe UI"/>
        </w:rPr>
      </w:pPr>
    </w:p>
    <w:p w:rsidR="00564758" w:rsidRDefault="00564758" w:rsidP="00564758">
      <w:pPr>
        <w:pStyle w:val="NormalWeb"/>
        <w:tabs>
          <w:tab w:val="left" w:pos="284"/>
        </w:tabs>
        <w:spacing w:before="0" w:beforeAutospacing="0" w:after="0" w:afterAutospacing="0"/>
        <w:jc w:val="both"/>
        <w:rPr>
          <w:rFonts w:ascii="Segoe UI" w:hAnsi="Segoe UI" w:cs="Segoe UI"/>
          <w:bCs/>
        </w:rPr>
      </w:pPr>
      <w:r w:rsidRPr="003C5A9D">
        <w:rPr>
          <w:rFonts w:ascii="Segoe UI" w:hAnsi="Segoe UI" w:cs="Segoe UI"/>
          <w:bCs/>
        </w:rPr>
        <w:t>1</w:t>
      </w:r>
      <w:r w:rsidR="00192BF6">
        <w:rPr>
          <w:rFonts w:ascii="Segoe UI" w:hAnsi="Segoe UI" w:cs="Segoe UI"/>
          <w:bCs/>
        </w:rPr>
        <w:t>7</w:t>
      </w:r>
      <w:r w:rsidRPr="003C5A9D">
        <w:rPr>
          <w:rFonts w:ascii="Segoe UI" w:hAnsi="Segoe UI" w:cs="Segoe UI"/>
          <w:bCs/>
        </w:rPr>
        <w:t>.16</w:t>
      </w:r>
      <w:r w:rsidRPr="00646812">
        <w:rPr>
          <w:rFonts w:ascii="Segoe UI" w:hAnsi="Segoe UI" w:cs="Segoe UI"/>
          <w:bCs/>
        </w:rPr>
        <w:t>. Os novos valores contratuais decorrentes dos reajustes terão suas vigências iniciadas do interregno mínimo de um ano da data de ocorrência do fato gerador que deu causa ao reajuste, ou seja, do aniversário da data limite para apresentação das propostas, em relação aos custos com insumos e materiais (exceto equipamentos) necessários à execução</w:t>
      </w:r>
      <w:r w:rsidR="005A128C">
        <w:rPr>
          <w:rFonts w:ascii="Segoe UI" w:hAnsi="Segoe UI" w:cs="Segoe UI"/>
          <w:bCs/>
        </w:rPr>
        <w:t xml:space="preserve"> do serviço.</w:t>
      </w:r>
    </w:p>
    <w:p w:rsidR="00564758" w:rsidRDefault="00564758" w:rsidP="00564758">
      <w:pPr>
        <w:pStyle w:val="Cabealho2"/>
        <w:rPr>
          <w:rFonts w:ascii="Segoe UI" w:hAnsi="Segoe UI" w:cs="Segoe UI"/>
          <w:b w:val="0"/>
          <w:bCs/>
          <w:i w:val="0"/>
          <w:color w:val="auto"/>
          <w:sz w:val="24"/>
          <w:szCs w:val="24"/>
        </w:rPr>
      </w:pPr>
    </w:p>
    <w:p w:rsidR="00564758" w:rsidRDefault="00564758" w:rsidP="00564758">
      <w:pPr>
        <w:pStyle w:val="Cabealho2"/>
        <w:rPr>
          <w:rFonts w:ascii="Segoe UI" w:hAnsi="Segoe UI" w:cs="Segoe UI"/>
          <w:b w:val="0"/>
          <w:bCs/>
          <w:i w:val="0"/>
          <w:color w:val="auto"/>
          <w:sz w:val="24"/>
          <w:szCs w:val="24"/>
        </w:rPr>
      </w:pPr>
      <w:r w:rsidRPr="00646812">
        <w:rPr>
          <w:rFonts w:ascii="Segoe UI" w:hAnsi="Segoe UI" w:cs="Segoe UI"/>
          <w:b w:val="0"/>
          <w:bCs/>
          <w:i w:val="0"/>
          <w:color w:val="auto"/>
          <w:sz w:val="24"/>
          <w:szCs w:val="24"/>
        </w:rPr>
        <w:t>1</w:t>
      </w:r>
      <w:r w:rsidR="00192BF6">
        <w:rPr>
          <w:rFonts w:ascii="Segoe UI" w:hAnsi="Segoe UI" w:cs="Segoe UI"/>
          <w:b w:val="0"/>
          <w:bCs/>
          <w:i w:val="0"/>
          <w:color w:val="auto"/>
          <w:sz w:val="24"/>
          <w:szCs w:val="24"/>
        </w:rPr>
        <w:t>7</w:t>
      </w:r>
      <w:r w:rsidRPr="00646812">
        <w:rPr>
          <w:rFonts w:ascii="Segoe UI" w:hAnsi="Segoe UI" w:cs="Segoe UI"/>
          <w:b w:val="0"/>
          <w:bCs/>
          <w:i w:val="0"/>
          <w:color w:val="auto"/>
          <w:sz w:val="24"/>
          <w:szCs w:val="24"/>
        </w:rPr>
        <w:t>.17. Os efeitos financeiros do reajuste deverão ocorrer exclusivamente para os itens que o motivaram, e apenas em relação à</w:t>
      </w:r>
      <w:r w:rsidR="005A128C">
        <w:rPr>
          <w:rFonts w:ascii="Segoe UI" w:hAnsi="Segoe UI" w:cs="Segoe UI"/>
          <w:b w:val="0"/>
          <w:bCs/>
          <w:i w:val="0"/>
          <w:color w:val="auto"/>
          <w:sz w:val="24"/>
          <w:szCs w:val="24"/>
        </w:rPr>
        <w:t xml:space="preserve"> diferença porventura existente.</w:t>
      </w:r>
    </w:p>
    <w:p w:rsidR="00336FC0" w:rsidRDefault="00336FC0" w:rsidP="00564758">
      <w:pPr>
        <w:pStyle w:val="Cabealho2"/>
        <w:rPr>
          <w:rFonts w:ascii="Segoe UI" w:hAnsi="Segoe UI" w:cs="Segoe UI"/>
          <w:b w:val="0"/>
          <w:bCs/>
          <w:i w:val="0"/>
          <w:color w:val="auto"/>
          <w:sz w:val="24"/>
          <w:szCs w:val="24"/>
        </w:rPr>
      </w:pPr>
    </w:p>
    <w:p w:rsidR="00564758" w:rsidRDefault="00564758" w:rsidP="00564758">
      <w:pPr>
        <w:pStyle w:val="Cabealho2"/>
        <w:rPr>
          <w:rFonts w:ascii="Segoe UI" w:hAnsi="Segoe UI" w:cs="Segoe UI"/>
          <w:b w:val="0"/>
          <w:bCs/>
          <w:i w:val="0"/>
          <w:color w:val="auto"/>
          <w:sz w:val="24"/>
          <w:szCs w:val="24"/>
        </w:rPr>
      </w:pPr>
      <w:r w:rsidRPr="00646812">
        <w:rPr>
          <w:rFonts w:ascii="Segoe UI" w:hAnsi="Segoe UI" w:cs="Segoe UI"/>
          <w:b w:val="0"/>
          <w:bCs/>
          <w:i w:val="0"/>
          <w:color w:val="auto"/>
          <w:sz w:val="24"/>
          <w:szCs w:val="24"/>
        </w:rPr>
        <w:t>1</w:t>
      </w:r>
      <w:r w:rsidR="00192BF6">
        <w:rPr>
          <w:rFonts w:ascii="Segoe UI" w:hAnsi="Segoe UI" w:cs="Segoe UI"/>
          <w:b w:val="0"/>
          <w:bCs/>
          <w:i w:val="0"/>
          <w:color w:val="auto"/>
          <w:sz w:val="24"/>
          <w:szCs w:val="24"/>
        </w:rPr>
        <w:t>7</w:t>
      </w:r>
      <w:r w:rsidR="00336FC0">
        <w:rPr>
          <w:rFonts w:ascii="Segoe UI" w:hAnsi="Segoe UI" w:cs="Segoe UI"/>
          <w:b w:val="0"/>
          <w:bCs/>
          <w:i w:val="0"/>
          <w:color w:val="auto"/>
          <w:sz w:val="24"/>
          <w:szCs w:val="24"/>
        </w:rPr>
        <w:t>.18. O</w:t>
      </w:r>
      <w:r w:rsidRPr="00646812">
        <w:rPr>
          <w:rFonts w:ascii="Segoe UI" w:hAnsi="Segoe UI" w:cs="Segoe UI"/>
          <w:b w:val="0"/>
          <w:bCs/>
          <w:i w:val="0"/>
          <w:color w:val="auto"/>
          <w:sz w:val="24"/>
          <w:szCs w:val="24"/>
        </w:rPr>
        <w:t xml:space="preserve"> reajuste não interfere no direito das partes de solicitar, a qualquer momento, a manutenção do equilíbrio econômico-financeiro dos contratos com base no disposto no a</w:t>
      </w:r>
      <w:r w:rsidR="005A128C">
        <w:rPr>
          <w:rFonts w:ascii="Segoe UI" w:hAnsi="Segoe UI" w:cs="Segoe UI"/>
          <w:b w:val="0"/>
          <w:bCs/>
          <w:i w:val="0"/>
          <w:color w:val="auto"/>
          <w:sz w:val="24"/>
          <w:szCs w:val="24"/>
        </w:rPr>
        <w:t>rt. 65 da Lei nº 8.666, de 1993.</w:t>
      </w:r>
    </w:p>
    <w:p w:rsidR="00564758" w:rsidRPr="00646812" w:rsidRDefault="00564758" w:rsidP="00564758">
      <w:pPr>
        <w:spacing w:after="0" w:line="240" w:lineRule="auto"/>
        <w:rPr>
          <w:rFonts w:ascii="Segoe UI" w:hAnsi="Segoe UI" w:cs="Segoe UI"/>
          <w:color w:val="FF0000"/>
          <w:sz w:val="24"/>
          <w:szCs w:val="24"/>
        </w:rPr>
      </w:pPr>
    </w:p>
    <w:p w:rsidR="00564758" w:rsidRPr="00646812" w:rsidRDefault="00564758" w:rsidP="00564758">
      <w:pPr>
        <w:pStyle w:val="PargrafodaLista"/>
        <w:tabs>
          <w:tab w:val="left" w:pos="0"/>
        </w:tabs>
        <w:spacing w:after="0" w:line="240" w:lineRule="auto"/>
        <w:ind w:left="0"/>
        <w:jc w:val="both"/>
        <w:rPr>
          <w:rFonts w:ascii="Segoe UI" w:hAnsi="Segoe UI" w:cs="Segoe UI"/>
          <w:b/>
          <w:caps/>
          <w:sz w:val="24"/>
          <w:szCs w:val="24"/>
        </w:rPr>
      </w:pPr>
      <w:r>
        <w:rPr>
          <w:rFonts w:ascii="Segoe UI" w:hAnsi="Segoe UI" w:cs="Segoe UI"/>
          <w:b/>
          <w:caps/>
          <w:sz w:val="24"/>
          <w:szCs w:val="24"/>
        </w:rPr>
        <w:t>1</w:t>
      </w:r>
      <w:r w:rsidR="00192BF6">
        <w:rPr>
          <w:rFonts w:ascii="Segoe UI" w:hAnsi="Segoe UI" w:cs="Segoe UI"/>
          <w:b/>
          <w:caps/>
          <w:sz w:val="24"/>
          <w:szCs w:val="24"/>
        </w:rPr>
        <w:t>8</w:t>
      </w:r>
      <w:r w:rsidRPr="00646812">
        <w:rPr>
          <w:rFonts w:ascii="Segoe UI" w:hAnsi="Segoe UI" w:cs="Segoe UI"/>
          <w:b/>
          <w:caps/>
          <w:sz w:val="24"/>
          <w:szCs w:val="24"/>
        </w:rPr>
        <w:t>. DA QUALIFICAÇÃO ECONÔMICO-FINANCEIRA</w:t>
      </w:r>
    </w:p>
    <w:p w:rsidR="00564758" w:rsidRPr="00646812" w:rsidRDefault="00564758" w:rsidP="00564758">
      <w:pPr>
        <w:pStyle w:val="PargrafodaLista"/>
        <w:tabs>
          <w:tab w:val="left" w:pos="0"/>
        </w:tabs>
        <w:spacing w:after="0" w:line="240" w:lineRule="auto"/>
        <w:ind w:left="0"/>
        <w:jc w:val="both"/>
        <w:rPr>
          <w:rFonts w:ascii="Segoe UI" w:hAnsi="Segoe UI" w:cs="Segoe UI"/>
          <w:b/>
          <w:caps/>
          <w:sz w:val="24"/>
          <w:szCs w:val="24"/>
        </w:rPr>
      </w:pPr>
    </w:p>
    <w:p w:rsidR="00564758" w:rsidRPr="00646812" w:rsidRDefault="00564758" w:rsidP="00564758">
      <w:pPr>
        <w:pStyle w:val="NormalWeb"/>
        <w:tabs>
          <w:tab w:val="left" w:pos="0"/>
        </w:tabs>
        <w:spacing w:before="0" w:beforeAutospacing="0" w:after="0" w:afterAutospacing="0"/>
        <w:jc w:val="both"/>
        <w:rPr>
          <w:rFonts w:ascii="Segoe UI" w:hAnsi="Segoe UI" w:cs="Segoe UI"/>
          <w:color w:val="000000"/>
        </w:rPr>
      </w:pPr>
      <w:r>
        <w:rPr>
          <w:rFonts w:ascii="Segoe UI" w:hAnsi="Segoe UI" w:cs="Segoe UI"/>
        </w:rPr>
        <w:t>1</w:t>
      </w:r>
      <w:r w:rsidR="00192BF6">
        <w:rPr>
          <w:rFonts w:ascii="Segoe UI" w:hAnsi="Segoe UI" w:cs="Segoe UI"/>
        </w:rPr>
        <w:t>8</w:t>
      </w:r>
      <w:r w:rsidRPr="00646812">
        <w:rPr>
          <w:rFonts w:ascii="Segoe UI" w:hAnsi="Segoe UI" w:cs="Segoe UI"/>
        </w:rPr>
        <w:t>.1. Na fase da habilitação, em conformidade com o art. 19, XXIV, da IN SLTI/MPOG n° 02</w:t>
      </w:r>
      <w:r>
        <w:rPr>
          <w:rFonts w:ascii="Segoe UI" w:hAnsi="Segoe UI" w:cs="Segoe UI"/>
        </w:rPr>
        <w:t>/2008</w:t>
      </w:r>
      <w:r w:rsidRPr="00646812">
        <w:rPr>
          <w:rFonts w:ascii="Segoe UI" w:hAnsi="Segoe UI" w:cs="Segoe UI"/>
        </w:rPr>
        <w:t xml:space="preserve"> e alterações </w:t>
      </w:r>
      <w:r w:rsidRPr="00646812">
        <w:rPr>
          <w:rFonts w:ascii="Segoe UI" w:hAnsi="Segoe UI" w:cs="Segoe UI"/>
          <w:color w:val="000000"/>
        </w:rPr>
        <w:t>a habilitação econômico-financeira será comprovada mediante apresentação de:</w:t>
      </w:r>
    </w:p>
    <w:p w:rsidR="00D050E4" w:rsidRDefault="00564758" w:rsidP="00F4505F">
      <w:pPr>
        <w:pStyle w:val="NormalWeb"/>
        <w:tabs>
          <w:tab w:val="left" w:pos="284"/>
        </w:tabs>
        <w:spacing w:before="0" w:beforeAutospacing="0" w:after="0" w:afterAutospacing="0"/>
        <w:ind w:left="284"/>
        <w:jc w:val="both"/>
        <w:rPr>
          <w:rFonts w:ascii="Segoe UI" w:hAnsi="Segoe UI" w:cs="Segoe UI"/>
          <w:color w:val="000000"/>
        </w:rPr>
      </w:pPr>
      <w:r w:rsidRPr="00646812">
        <w:rPr>
          <w:rFonts w:ascii="Segoe UI" w:hAnsi="Segoe UI" w:cs="Segoe UI"/>
        </w:rPr>
        <w:t xml:space="preserve">a) </w:t>
      </w:r>
      <w:proofErr w:type="gramStart"/>
      <w:r w:rsidRPr="00646812">
        <w:rPr>
          <w:rFonts w:ascii="Segoe UI" w:hAnsi="Segoe UI" w:cs="Segoe UI"/>
        </w:rPr>
        <w:t>balanço</w:t>
      </w:r>
      <w:proofErr w:type="gramEnd"/>
      <w:r w:rsidRPr="00646812">
        <w:rPr>
          <w:rFonts w:ascii="Segoe UI" w:hAnsi="Segoe UI" w:cs="Segoe UI"/>
        </w:rPr>
        <w:t xml:space="preserve"> patrimonial e demonstrações contábeis referentes ao último exercício social, </w:t>
      </w:r>
      <w:r>
        <w:rPr>
          <w:rFonts w:ascii="Segoe UI" w:hAnsi="Segoe UI" w:cs="Segoe UI"/>
        </w:rPr>
        <w:t xml:space="preserve">exigível na forma da lei, contendo termo de abertura e encerramento e registro na Junta comercial do Estado, </w:t>
      </w:r>
      <w:r w:rsidRPr="00646812">
        <w:rPr>
          <w:rFonts w:ascii="Segoe UI" w:hAnsi="Segoe UI" w:cs="Segoe UI"/>
        </w:rPr>
        <w:t xml:space="preserve">comprovando índices de Liquidez Geral - LG, Liquidez Corrente - LC, e Solvência Geral - SG superiores a 1 (um), </w:t>
      </w:r>
      <w:r w:rsidRPr="00646812">
        <w:rPr>
          <w:rFonts w:ascii="Segoe UI" w:hAnsi="Segoe UI" w:cs="Segoe UI"/>
          <w:color w:val="000000"/>
        </w:rPr>
        <w:t>resultantes da aplicação das seguintes fórmulas:</w:t>
      </w:r>
    </w:p>
    <w:p w:rsidR="00D050E4" w:rsidRDefault="00D050E4">
      <w:pPr>
        <w:rPr>
          <w:rFonts w:ascii="Segoe UI" w:eastAsia="Times New Roman" w:hAnsi="Segoe UI" w:cs="Segoe UI"/>
          <w:color w:val="000000"/>
          <w:sz w:val="24"/>
          <w:szCs w:val="24"/>
        </w:rPr>
      </w:pPr>
      <w:r>
        <w:rPr>
          <w:rFonts w:ascii="Segoe UI" w:hAnsi="Segoe UI" w:cs="Segoe UI"/>
          <w:color w:val="000000"/>
        </w:rPr>
        <w:br w:type="page"/>
      </w:r>
    </w:p>
    <w:p w:rsidR="00564758" w:rsidRPr="00646812" w:rsidRDefault="00564758" w:rsidP="00F4505F">
      <w:pPr>
        <w:pStyle w:val="NormalWeb"/>
        <w:tabs>
          <w:tab w:val="left" w:pos="284"/>
        </w:tabs>
        <w:spacing w:before="0" w:beforeAutospacing="0" w:after="0" w:afterAutospacing="0"/>
        <w:ind w:left="284"/>
        <w:jc w:val="both"/>
        <w:rPr>
          <w:rFonts w:ascii="Segoe UI" w:hAnsi="Segoe UI" w:cs="Segoe UI"/>
          <w:color w:val="000000"/>
        </w:rPr>
      </w:pPr>
    </w:p>
    <w:p w:rsidR="00564758" w:rsidRPr="00646812" w:rsidRDefault="00564758" w:rsidP="00564758">
      <w:pPr>
        <w:pStyle w:val="NormalWeb"/>
        <w:spacing w:before="0" w:beforeAutospacing="0" w:after="0" w:afterAutospacing="0"/>
        <w:ind w:left="426"/>
        <w:jc w:val="both"/>
        <w:rPr>
          <w:rFonts w:ascii="Segoe UI" w:hAnsi="Segoe UI" w:cs="Segoe UI"/>
          <w:color w:val="000000"/>
        </w:rPr>
      </w:pPr>
    </w:p>
    <w:p w:rsidR="00564758" w:rsidRPr="00646812" w:rsidRDefault="00564758" w:rsidP="00564758">
      <w:pPr>
        <w:pStyle w:val="NormalWeb"/>
        <w:pBdr>
          <w:top w:val="single" w:sz="4" w:space="1" w:color="auto"/>
          <w:left w:val="single" w:sz="4" w:space="1" w:color="auto"/>
          <w:bottom w:val="single" w:sz="4" w:space="1" w:color="auto"/>
          <w:right w:val="single" w:sz="4" w:space="0" w:color="auto"/>
        </w:pBdr>
        <w:shd w:val="clear" w:color="auto" w:fill="92D050"/>
        <w:spacing w:before="0" w:beforeAutospacing="0" w:after="0" w:afterAutospacing="0"/>
        <w:ind w:firstLine="450"/>
        <w:jc w:val="both"/>
        <w:rPr>
          <w:rFonts w:ascii="Segoe UI" w:hAnsi="Segoe UI" w:cs="Segoe UI"/>
          <w:b/>
          <w:noProof/>
        </w:rPr>
      </w:pPr>
      <w:r w:rsidRPr="00646812">
        <w:rPr>
          <w:rFonts w:ascii="Segoe UI" w:hAnsi="Segoe UI" w:cs="Segoe UI"/>
          <w:b/>
          <w:noProof/>
        </w:rPr>
        <w:t xml:space="preserve">LG = </w:t>
      </w:r>
      <w:r w:rsidRPr="00646812">
        <w:rPr>
          <w:rFonts w:ascii="Segoe UI" w:hAnsi="Segoe UI" w:cs="Segoe UI"/>
          <w:b/>
          <w:noProof/>
          <w:u w:val="single"/>
        </w:rPr>
        <w:t xml:space="preserve">  ATIVO CIRCULANTE + REALIZÁVEL A LONGO PRAZO</w:t>
      </w:r>
      <w:r w:rsidRPr="00646812">
        <w:rPr>
          <w:rFonts w:ascii="Segoe UI" w:hAnsi="Segoe UI" w:cs="Segoe UI"/>
          <w:b/>
          <w:noProof/>
        </w:rPr>
        <w:t xml:space="preserve">_ </w:t>
      </w:r>
      <w:r w:rsidRPr="00646812">
        <w:rPr>
          <w:rFonts w:ascii="Segoe UI" w:hAnsi="Segoe UI" w:cs="Segoe UI"/>
          <w:b/>
          <w:noProof/>
          <w:u w:val="single"/>
        </w:rPr>
        <w:t xml:space="preserve">       </w:t>
      </w:r>
    </w:p>
    <w:p w:rsidR="00564758" w:rsidRPr="00646812" w:rsidRDefault="00564758" w:rsidP="00564758">
      <w:pPr>
        <w:pStyle w:val="NormalWeb"/>
        <w:pBdr>
          <w:top w:val="single" w:sz="4" w:space="1" w:color="auto"/>
          <w:left w:val="single" w:sz="4" w:space="1" w:color="auto"/>
          <w:bottom w:val="single" w:sz="4" w:space="1" w:color="auto"/>
          <w:right w:val="single" w:sz="4" w:space="0" w:color="auto"/>
        </w:pBdr>
        <w:shd w:val="clear" w:color="auto" w:fill="92D050"/>
        <w:spacing w:before="0" w:beforeAutospacing="0" w:after="0" w:afterAutospacing="0"/>
        <w:ind w:firstLine="450"/>
        <w:jc w:val="both"/>
        <w:rPr>
          <w:rFonts w:ascii="Segoe UI" w:hAnsi="Segoe UI" w:cs="Segoe UI"/>
          <w:b/>
          <w:noProof/>
        </w:rPr>
      </w:pPr>
      <w:r w:rsidRPr="00646812">
        <w:rPr>
          <w:rFonts w:ascii="Segoe UI" w:hAnsi="Segoe UI" w:cs="Segoe UI"/>
          <w:b/>
          <w:noProof/>
        </w:rPr>
        <w:t xml:space="preserve">           PASSIVO CIRCULANTE + PASSIVO NÃO CIRCULANTE</w:t>
      </w:r>
    </w:p>
    <w:p w:rsidR="00564758" w:rsidRPr="00646812" w:rsidRDefault="00564758" w:rsidP="00564758">
      <w:pPr>
        <w:pStyle w:val="NormalWeb"/>
        <w:pBdr>
          <w:top w:val="single" w:sz="4" w:space="1" w:color="auto"/>
          <w:left w:val="single" w:sz="4" w:space="1" w:color="auto"/>
          <w:bottom w:val="single" w:sz="4" w:space="1" w:color="auto"/>
          <w:right w:val="single" w:sz="4" w:space="0" w:color="auto"/>
        </w:pBdr>
        <w:shd w:val="clear" w:color="auto" w:fill="92D050"/>
        <w:spacing w:before="0" w:beforeAutospacing="0" w:after="0" w:afterAutospacing="0"/>
        <w:ind w:firstLine="450"/>
        <w:jc w:val="both"/>
        <w:rPr>
          <w:rFonts w:ascii="Segoe UI" w:hAnsi="Segoe UI" w:cs="Segoe UI"/>
          <w:b/>
          <w:noProof/>
        </w:rPr>
      </w:pPr>
    </w:p>
    <w:p w:rsidR="00564758" w:rsidRPr="00646812" w:rsidRDefault="00564758" w:rsidP="00564758">
      <w:pPr>
        <w:pStyle w:val="NormalWeb"/>
        <w:pBdr>
          <w:top w:val="single" w:sz="4" w:space="1" w:color="auto"/>
          <w:left w:val="single" w:sz="4" w:space="1" w:color="auto"/>
          <w:bottom w:val="single" w:sz="4" w:space="1" w:color="auto"/>
          <w:right w:val="single" w:sz="4" w:space="0" w:color="auto"/>
        </w:pBdr>
        <w:shd w:val="clear" w:color="auto" w:fill="92D050"/>
        <w:spacing w:before="0" w:beforeAutospacing="0" w:after="0" w:afterAutospacing="0"/>
        <w:ind w:firstLine="450"/>
        <w:jc w:val="both"/>
        <w:rPr>
          <w:rFonts w:ascii="Segoe UI" w:hAnsi="Segoe UI" w:cs="Segoe UI"/>
          <w:b/>
          <w:noProof/>
        </w:rPr>
      </w:pPr>
      <w:r w:rsidRPr="00646812">
        <w:rPr>
          <w:rFonts w:ascii="Segoe UI" w:hAnsi="Segoe UI" w:cs="Segoe UI"/>
          <w:b/>
          <w:noProof/>
        </w:rPr>
        <w:t xml:space="preserve">SG = </w:t>
      </w:r>
      <w:r w:rsidRPr="00646812">
        <w:rPr>
          <w:rFonts w:ascii="Segoe UI" w:hAnsi="Segoe UI" w:cs="Segoe UI"/>
          <w:b/>
          <w:noProof/>
          <w:u w:val="single"/>
        </w:rPr>
        <w:t xml:space="preserve">                                  ATIVO TOTAL</w:t>
      </w:r>
      <w:r w:rsidRPr="00646812">
        <w:rPr>
          <w:rFonts w:ascii="Segoe UI" w:hAnsi="Segoe UI" w:cs="Segoe UI"/>
          <w:b/>
          <w:noProof/>
        </w:rPr>
        <w:t xml:space="preserve">______________________                                         </w:t>
      </w:r>
    </w:p>
    <w:p w:rsidR="00564758" w:rsidRPr="00646812" w:rsidRDefault="00564758" w:rsidP="00564758">
      <w:pPr>
        <w:pStyle w:val="NormalWeb"/>
        <w:pBdr>
          <w:top w:val="single" w:sz="4" w:space="1" w:color="auto"/>
          <w:left w:val="single" w:sz="4" w:space="1" w:color="auto"/>
          <w:bottom w:val="single" w:sz="4" w:space="1" w:color="auto"/>
          <w:right w:val="single" w:sz="4" w:space="0" w:color="auto"/>
        </w:pBdr>
        <w:shd w:val="clear" w:color="auto" w:fill="92D050"/>
        <w:spacing w:before="0" w:beforeAutospacing="0" w:after="0" w:afterAutospacing="0"/>
        <w:ind w:firstLine="450"/>
        <w:jc w:val="both"/>
        <w:rPr>
          <w:rFonts w:ascii="Segoe UI" w:hAnsi="Segoe UI" w:cs="Segoe UI"/>
          <w:b/>
          <w:noProof/>
        </w:rPr>
      </w:pPr>
      <w:r w:rsidRPr="00646812">
        <w:rPr>
          <w:rFonts w:ascii="Segoe UI" w:hAnsi="Segoe UI" w:cs="Segoe UI"/>
          <w:b/>
          <w:noProof/>
        </w:rPr>
        <w:t xml:space="preserve">         PASSIVO CIRCULANTE + PASSIVO NÃO CIRCULANTE</w:t>
      </w:r>
    </w:p>
    <w:p w:rsidR="00564758" w:rsidRPr="00646812" w:rsidRDefault="00564758" w:rsidP="00564758">
      <w:pPr>
        <w:pStyle w:val="NormalWeb"/>
        <w:pBdr>
          <w:top w:val="single" w:sz="4" w:space="1" w:color="auto"/>
          <w:left w:val="single" w:sz="4" w:space="1" w:color="auto"/>
          <w:bottom w:val="single" w:sz="4" w:space="1" w:color="auto"/>
          <w:right w:val="single" w:sz="4" w:space="0" w:color="auto"/>
        </w:pBdr>
        <w:shd w:val="clear" w:color="auto" w:fill="92D050"/>
        <w:spacing w:before="0" w:beforeAutospacing="0" w:after="0" w:afterAutospacing="0"/>
        <w:ind w:firstLine="450"/>
        <w:jc w:val="both"/>
        <w:rPr>
          <w:rFonts w:ascii="Segoe UI" w:hAnsi="Segoe UI" w:cs="Segoe UI"/>
          <w:b/>
          <w:noProof/>
        </w:rPr>
      </w:pPr>
    </w:p>
    <w:p w:rsidR="00564758" w:rsidRPr="00646812" w:rsidRDefault="00564758" w:rsidP="00564758">
      <w:pPr>
        <w:pStyle w:val="NormalWeb"/>
        <w:pBdr>
          <w:top w:val="single" w:sz="4" w:space="1" w:color="auto"/>
          <w:left w:val="single" w:sz="4" w:space="1" w:color="auto"/>
          <w:bottom w:val="single" w:sz="4" w:space="1" w:color="auto"/>
          <w:right w:val="single" w:sz="4" w:space="0" w:color="auto"/>
        </w:pBdr>
        <w:shd w:val="clear" w:color="auto" w:fill="92D050"/>
        <w:spacing w:before="0" w:beforeAutospacing="0" w:after="0" w:afterAutospacing="0"/>
        <w:ind w:firstLine="450"/>
        <w:jc w:val="both"/>
        <w:rPr>
          <w:rFonts w:ascii="Segoe UI" w:hAnsi="Segoe UI" w:cs="Segoe UI"/>
          <w:b/>
          <w:noProof/>
          <w:u w:val="single"/>
        </w:rPr>
      </w:pPr>
      <w:r w:rsidRPr="00646812">
        <w:rPr>
          <w:rFonts w:ascii="Segoe UI" w:hAnsi="Segoe UI" w:cs="Segoe UI"/>
          <w:b/>
          <w:noProof/>
        </w:rPr>
        <w:t xml:space="preserve">LC = </w:t>
      </w:r>
      <w:r w:rsidRPr="00646812">
        <w:rPr>
          <w:rFonts w:ascii="Segoe UI" w:hAnsi="Segoe UI" w:cs="Segoe UI"/>
          <w:b/>
          <w:noProof/>
          <w:u w:val="single"/>
        </w:rPr>
        <w:t xml:space="preserve">    ATIVO CIRCULANTE__</w:t>
      </w:r>
    </w:p>
    <w:p w:rsidR="00564758" w:rsidRPr="00646812" w:rsidRDefault="00564758" w:rsidP="00564758">
      <w:pPr>
        <w:pStyle w:val="NormalWeb"/>
        <w:pBdr>
          <w:top w:val="single" w:sz="4" w:space="1" w:color="auto"/>
          <w:left w:val="single" w:sz="4" w:space="1" w:color="auto"/>
          <w:bottom w:val="single" w:sz="4" w:space="1" w:color="auto"/>
          <w:right w:val="single" w:sz="4" w:space="0" w:color="auto"/>
        </w:pBdr>
        <w:shd w:val="clear" w:color="auto" w:fill="92D050"/>
        <w:spacing w:before="0" w:beforeAutospacing="0" w:after="0" w:afterAutospacing="0"/>
        <w:ind w:firstLine="450"/>
        <w:jc w:val="both"/>
        <w:rPr>
          <w:rFonts w:ascii="Segoe UI" w:hAnsi="Segoe UI" w:cs="Segoe UI"/>
          <w:b/>
          <w:noProof/>
        </w:rPr>
      </w:pPr>
      <w:r w:rsidRPr="00646812">
        <w:rPr>
          <w:rFonts w:ascii="Segoe UI" w:hAnsi="Segoe UI" w:cs="Segoe UI"/>
          <w:b/>
          <w:noProof/>
        </w:rPr>
        <w:t xml:space="preserve">          PASSIVO CIRCULANTE</w:t>
      </w:r>
    </w:p>
    <w:p w:rsidR="00564758" w:rsidRPr="00646812" w:rsidRDefault="00564758" w:rsidP="00564758">
      <w:pPr>
        <w:pStyle w:val="NormalWeb"/>
        <w:tabs>
          <w:tab w:val="left" w:pos="284"/>
        </w:tabs>
        <w:spacing w:before="0" w:beforeAutospacing="0" w:after="0" w:afterAutospacing="0"/>
        <w:ind w:left="426"/>
        <w:jc w:val="both"/>
        <w:rPr>
          <w:rFonts w:ascii="Segoe UI" w:hAnsi="Segoe UI" w:cs="Segoe UI"/>
        </w:rPr>
      </w:pPr>
    </w:p>
    <w:p w:rsidR="00564758" w:rsidRPr="00646812" w:rsidRDefault="00564758" w:rsidP="00C926C4">
      <w:pPr>
        <w:pStyle w:val="NormalWeb"/>
        <w:shd w:val="clear" w:color="auto" w:fill="FFFFFF" w:themeFill="background1"/>
        <w:tabs>
          <w:tab w:val="left" w:pos="284"/>
        </w:tabs>
        <w:spacing w:before="0" w:beforeAutospacing="0" w:after="0" w:afterAutospacing="0"/>
        <w:ind w:left="284"/>
        <w:jc w:val="both"/>
        <w:rPr>
          <w:rFonts w:ascii="Segoe UI" w:hAnsi="Segoe UI" w:cs="Segoe UI"/>
          <w:color w:val="000000"/>
        </w:rPr>
      </w:pPr>
      <w:r w:rsidRPr="00646812">
        <w:rPr>
          <w:rFonts w:ascii="Segoe UI" w:hAnsi="Segoe UI" w:cs="Segoe UI"/>
        </w:rPr>
        <w:t>b</w:t>
      </w:r>
      <w:r w:rsidR="00AE1CAF">
        <w:rPr>
          <w:rFonts w:ascii="Segoe UI" w:hAnsi="Segoe UI" w:cs="Segoe UI"/>
        </w:rPr>
        <w:t>)</w:t>
      </w:r>
      <w:r w:rsidRPr="00646812">
        <w:rPr>
          <w:rFonts w:ascii="Segoe UI" w:hAnsi="Segoe UI" w:cs="Segoe UI"/>
        </w:rPr>
        <w:t xml:space="preserve"> Capital Circulante Líquido ou Capital de Giro de, no mínimo, </w:t>
      </w:r>
      <w:r w:rsidRPr="005D0C13">
        <w:rPr>
          <w:rFonts w:ascii="Segoe UI" w:hAnsi="Segoe UI" w:cs="Segoe UI"/>
          <w:b/>
        </w:rPr>
        <w:t>R$</w:t>
      </w:r>
      <w:r w:rsidR="00B35067">
        <w:rPr>
          <w:rFonts w:ascii="Segoe UI" w:hAnsi="Segoe UI" w:cs="Segoe UI"/>
          <w:b/>
        </w:rPr>
        <w:t xml:space="preserve"> </w:t>
      </w:r>
      <w:r w:rsidR="00AC2339">
        <w:rPr>
          <w:rFonts w:ascii="Segoe UI" w:hAnsi="Segoe UI" w:cs="Segoe UI"/>
          <w:b/>
        </w:rPr>
        <w:t>51.969,04</w:t>
      </w:r>
      <w:r w:rsidR="000660C4">
        <w:rPr>
          <w:rFonts w:ascii="Segoe UI" w:hAnsi="Segoe UI" w:cs="Segoe UI"/>
          <w:b/>
        </w:rPr>
        <w:t xml:space="preserve"> </w:t>
      </w:r>
      <w:r w:rsidRPr="0039558C">
        <w:rPr>
          <w:rFonts w:ascii="Segoe UI" w:hAnsi="Segoe UI" w:cs="Segoe UI"/>
        </w:rPr>
        <w:t>(</w:t>
      </w:r>
      <w:r w:rsidR="000660C4">
        <w:rPr>
          <w:rFonts w:ascii="Segoe UI" w:hAnsi="Segoe UI" w:cs="Segoe UI"/>
        </w:rPr>
        <w:t>Cinquenta e um mil</w:t>
      </w:r>
      <w:r w:rsidR="005C1BEB">
        <w:rPr>
          <w:rFonts w:ascii="Segoe UI" w:hAnsi="Segoe UI" w:cs="Segoe UI"/>
        </w:rPr>
        <w:t>,</w:t>
      </w:r>
      <w:r w:rsidR="000660C4">
        <w:rPr>
          <w:rFonts w:ascii="Segoe UI" w:hAnsi="Segoe UI" w:cs="Segoe UI"/>
        </w:rPr>
        <w:t xml:space="preserve"> novecentos e sessenta e nove reais e quatro centavos</w:t>
      </w:r>
      <w:r w:rsidRPr="0039558C">
        <w:rPr>
          <w:rFonts w:ascii="Segoe UI" w:hAnsi="Segoe UI" w:cs="Segoe UI"/>
        </w:rPr>
        <w:t>)</w:t>
      </w:r>
      <w:r w:rsidRPr="005D0C13">
        <w:rPr>
          <w:rFonts w:ascii="Segoe UI" w:hAnsi="Segoe UI" w:cs="Segoe UI"/>
        </w:rPr>
        <w:t xml:space="preserve">, correspondente a </w:t>
      </w:r>
      <w:r w:rsidRPr="005D0C13">
        <w:rPr>
          <w:rFonts w:ascii="Segoe UI" w:hAnsi="Segoe UI" w:cs="Segoe UI"/>
          <w:b/>
        </w:rPr>
        <w:t>16,66%</w:t>
      </w:r>
      <w:r w:rsidRPr="00646812">
        <w:rPr>
          <w:rFonts w:ascii="Segoe UI" w:hAnsi="Segoe UI" w:cs="Segoe UI"/>
        </w:rPr>
        <w:t xml:space="preserve"> (dezesseis inteiros e sessenta e seis centésimos por cento) do valor estimado da </w:t>
      </w:r>
      <w:r w:rsidRPr="005D0C13">
        <w:rPr>
          <w:rFonts w:ascii="Segoe UI" w:hAnsi="Segoe UI" w:cs="Segoe UI"/>
        </w:rPr>
        <w:t>contratação</w:t>
      </w:r>
      <w:r>
        <w:rPr>
          <w:rFonts w:ascii="Segoe UI" w:hAnsi="Segoe UI" w:cs="Segoe UI"/>
        </w:rPr>
        <w:t xml:space="preserve"> </w:t>
      </w:r>
      <w:r>
        <w:rPr>
          <w:rFonts w:ascii="Segoe UI" w:hAnsi="Segoe UI" w:cs="Segoe UI"/>
          <w:b/>
        </w:rPr>
        <w:t xml:space="preserve">(R$ </w:t>
      </w:r>
      <w:r w:rsidR="00AC2339">
        <w:rPr>
          <w:rFonts w:ascii="Segoe UI" w:hAnsi="Segoe UI" w:cs="Segoe UI"/>
          <w:b/>
        </w:rPr>
        <w:t>311.939,04</w:t>
      </w:r>
      <w:r w:rsidRPr="0039558C">
        <w:rPr>
          <w:rFonts w:ascii="Segoe UI" w:hAnsi="Segoe UI" w:cs="Segoe UI"/>
          <w:b/>
        </w:rPr>
        <w:t>)</w:t>
      </w:r>
      <w:r w:rsidRPr="00631C84">
        <w:rPr>
          <w:rFonts w:ascii="Segoe UI" w:hAnsi="Segoe UI" w:cs="Segoe UI"/>
        </w:rPr>
        <w:t>,</w:t>
      </w:r>
      <w:r w:rsidRPr="005D0C13">
        <w:rPr>
          <w:rFonts w:ascii="Segoe UI" w:hAnsi="Segoe UI" w:cs="Segoe UI"/>
        </w:rPr>
        <w:t xml:space="preserve"> </w:t>
      </w:r>
      <w:r w:rsidRPr="00646812">
        <w:rPr>
          <w:rFonts w:ascii="Segoe UI" w:hAnsi="Segoe UI" w:cs="Segoe UI"/>
        </w:rPr>
        <w:t xml:space="preserve">tendo por base o balanço patrimonial e as demonstrações contábeis do último exercício social, </w:t>
      </w:r>
      <w:r w:rsidRPr="00646812">
        <w:rPr>
          <w:rFonts w:ascii="Segoe UI" w:hAnsi="Segoe UI" w:cs="Segoe UI"/>
          <w:color w:val="000000"/>
        </w:rPr>
        <w:t>resultante da aplicação da seguinte fórmula:</w:t>
      </w:r>
    </w:p>
    <w:p w:rsidR="00564758" w:rsidRPr="00646812" w:rsidRDefault="00564758" w:rsidP="00564758">
      <w:pPr>
        <w:pStyle w:val="NormalWeb"/>
        <w:tabs>
          <w:tab w:val="left" w:pos="284"/>
        </w:tabs>
        <w:spacing w:before="0" w:beforeAutospacing="0" w:after="0" w:afterAutospacing="0"/>
        <w:ind w:left="426"/>
        <w:jc w:val="both"/>
        <w:rPr>
          <w:rFonts w:ascii="Segoe UI" w:hAnsi="Segoe UI" w:cs="Segoe UI"/>
          <w:color w:val="000000"/>
        </w:rPr>
      </w:pPr>
    </w:p>
    <w:p w:rsidR="00564758" w:rsidRPr="00646812" w:rsidRDefault="00564758" w:rsidP="00564758">
      <w:pPr>
        <w:pStyle w:val="NormalWeb"/>
        <w:pBdr>
          <w:top w:val="single" w:sz="4" w:space="1" w:color="auto"/>
          <w:left w:val="single" w:sz="4" w:space="1" w:color="auto"/>
          <w:bottom w:val="single" w:sz="4" w:space="1" w:color="auto"/>
          <w:right w:val="single" w:sz="4" w:space="0" w:color="auto"/>
        </w:pBdr>
        <w:shd w:val="clear" w:color="auto" w:fill="92D050"/>
        <w:spacing w:before="0" w:beforeAutospacing="0" w:after="0" w:afterAutospacing="0"/>
        <w:ind w:firstLine="450"/>
        <w:jc w:val="both"/>
        <w:rPr>
          <w:rFonts w:ascii="Segoe UI" w:hAnsi="Segoe UI" w:cs="Segoe UI"/>
          <w:b/>
        </w:rPr>
      </w:pPr>
      <w:r>
        <w:rPr>
          <w:rFonts w:ascii="Segoe UI" w:hAnsi="Segoe UI" w:cs="Segoe UI"/>
          <w:b/>
          <w:noProof/>
        </w:rPr>
        <w:t>CCL ou</w:t>
      </w:r>
      <w:r w:rsidRPr="00646812">
        <w:rPr>
          <w:rFonts w:ascii="Segoe UI" w:hAnsi="Segoe UI" w:cs="Segoe UI"/>
          <w:b/>
          <w:noProof/>
        </w:rPr>
        <w:t xml:space="preserve"> CG = </w:t>
      </w:r>
      <w:r w:rsidRPr="00646812">
        <w:rPr>
          <w:rFonts w:ascii="Segoe UI" w:hAnsi="Segoe UI" w:cs="Segoe UI"/>
          <w:b/>
        </w:rPr>
        <w:t>Ativo Circulante - Passivo Circulante</w:t>
      </w:r>
    </w:p>
    <w:p w:rsidR="00564758" w:rsidRPr="00646812" w:rsidRDefault="00564758" w:rsidP="00564758">
      <w:pPr>
        <w:pStyle w:val="NormalWeb"/>
        <w:tabs>
          <w:tab w:val="left" w:pos="284"/>
        </w:tabs>
        <w:spacing w:before="0" w:beforeAutospacing="0" w:after="0" w:afterAutospacing="0"/>
        <w:ind w:left="426"/>
        <w:jc w:val="both"/>
        <w:rPr>
          <w:rFonts w:ascii="Segoe UI" w:hAnsi="Segoe UI" w:cs="Segoe UI"/>
        </w:rPr>
      </w:pPr>
    </w:p>
    <w:p w:rsidR="00564758" w:rsidRPr="00646812" w:rsidRDefault="00882D3A" w:rsidP="00F4505F">
      <w:pPr>
        <w:pStyle w:val="NormalWeb"/>
        <w:tabs>
          <w:tab w:val="left" w:pos="284"/>
        </w:tabs>
        <w:spacing w:before="0" w:beforeAutospacing="0" w:after="0" w:afterAutospacing="0"/>
        <w:ind w:left="284"/>
        <w:jc w:val="both"/>
        <w:rPr>
          <w:rFonts w:ascii="Segoe UI" w:hAnsi="Segoe UI" w:cs="Segoe UI"/>
        </w:rPr>
      </w:pPr>
      <w:r>
        <w:rPr>
          <w:rFonts w:ascii="Segoe UI" w:hAnsi="Segoe UI" w:cs="Segoe UI"/>
        </w:rPr>
        <w:t>c)</w:t>
      </w:r>
      <w:r w:rsidR="00564758" w:rsidRPr="00646812">
        <w:rPr>
          <w:rFonts w:ascii="Segoe UI" w:hAnsi="Segoe UI" w:cs="Segoe UI"/>
        </w:rPr>
        <w:t xml:space="preserve"> </w:t>
      </w:r>
      <w:proofErr w:type="gramStart"/>
      <w:r w:rsidR="00564758" w:rsidRPr="00646812">
        <w:rPr>
          <w:rFonts w:ascii="Segoe UI" w:hAnsi="Segoe UI" w:cs="Segoe UI"/>
        </w:rPr>
        <w:t>comprovação</w:t>
      </w:r>
      <w:proofErr w:type="gramEnd"/>
      <w:r w:rsidR="00564758" w:rsidRPr="00646812">
        <w:rPr>
          <w:rFonts w:ascii="Segoe UI" w:hAnsi="Segoe UI" w:cs="Segoe UI"/>
        </w:rPr>
        <w:t xml:space="preserve"> de patrimônio líquido </w:t>
      </w:r>
      <w:r w:rsidR="00564758" w:rsidRPr="00241B75">
        <w:rPr>
          <w:rFonts w:ascii="Segoe UI" w:hAnsi="Segoe UI" w:cs="Segoe UI"/>
        </w:rPr>
        <w:t xml:space="preserve">de </w:t>
      </w:r>
      <w:r w:rsidR="00564758" w:rsidRPr="00161184">
        <w:rPr>
          <w:rFonts w:ascii="Segoe UI" w:hAnsi="Segoe UI" w:cs="Segoe UI"/>
          <w:b/>
        </w:rPr>
        <w:t xml:space="preserve">R$ </w:t>
      </w:r>
      <w:r w:rsidR="000660C4">
        <w:rPr>
          <w:rFonts w:ascii="Segoe UI" w:hAnsi="Segoe UI" w:cs="Segoe UI"/>
          <w:b/>
        </w:rPr>
        <w:t>31</w:t>
      </w:r>
      <w:r w:rsidR="00C926C4">
        <w:rPr>
          <w:rFonts w:ascii="Segoe UI" w:hAnsi="Segoe UI" w:cs="Segoe UI"/>
          <w:b/>
        </w:rPr>
        <w:t>.</w:t>
      </w:r>
      <w:r w:rsidR="000660C4">
        <w:rPr>
          <w:rFonts w:ascii="Segoe UI" w:hAnsi="Segoe UI" w:cs="Segoe UI"/>
          <w:b/>
        </w:rPr>
        <w:t>193,90</w:t>
      </w:r>
      <w:r w:rsidR="00564758" w:rsidRPr="00161184">
        <w:rPr>
          <w:rFonts w:ascii="Segoe UI" w:hAnsi="Segoe UI" w:cs="Segoe UI"/>
        </w:rPr>
        <w:t xml:space="preserve"> (</w:t>
      </w:r>
      <w:r w:rsidR="000660C4">
        <w:rPr>
          <w:rFonts w:ascii="Segoe UI" w:hAnsi="Segoe UI" w:cs="Segoe UI"/>
        </w:rPr>
        <w:t>Trinta e um mil</w:t>
      </w:r>
      <w:r w:rsidR="005C1BEB">
        <w:rPr>
          <w:rFonts w:ascii="Segoe UI" w:hAnsi="Segoe UI" w:cs="Segoe UI"/>
        </w:rPr>
        <w:t>,</w:t>
      </w:r>
      <w:r w:rsidR="000660C4">
        <w:rPr>
          <w:rFonts w:ascii="Segoe UI" w:hAnsi="Segoe UI" w:cs="Segoe UI"/>
        </w:rPr>
        <w:t xml:space="preserve"> cento e noventa e três reais e noventa centavos</w:t>
      </w:r>
      <w:r w:rsidR="00564758" w:rsidRPr="00161184">
        <w:rPr>
          <w:rFonts w:ascii="Segoe UI" w:hAnsi="Segoe UI" w:cs="Segoe UI"/>
        </w:rPr>
        <w:t>),</w:t>
      </w:r>
      <w:r w:rsidR="00564758" w:rsidRPr="00241B75">
        <w:rPr>
          <w:rFonts w:ascii="Segoe UI" w:hAnsi="Segoe UI" w:cs="Segoe UI"/>
        </w:rPr>
        <w:t xml:space="preserve"> </w:t>
      </w:r>
      <w:r w:rsidR="00564758" w:rsidRPr="00646812">
        <w:rPr>
          <w:rFonts w:ascii="Segoe UI" w:hAnsi="Segoe UI" w:cs="Segoe UI"/>
        </w:rPr>
        <w:t xml:space="preserve">correspondente a 10% (dez por cento) do valor estimado da contratação, por meio da apresentação  do balanço patrimonial e demonstrações contábeis do último exercício social, </w:t>
      </w:r>
      <w:r w:rsidR="00564758" w:rsidRPr="00646812">
        <w:rPr>
          <w:rFonts w:ascii="Segoe UI" w:hAnsi="Segoe UI" w:cs="Segoe UI"/>
          <w:b/>
        </w:rPr>
        <w:t>apresentados  na  forma da  lei</w:t>
      </w:r>
      <w:r w:rsidR="00564758" w:rsidRPr="00646812">
        <w:rPr>
          <w:rFonts w:ascii="Segoe UI" w:hAnsi="Segoe UI" w:cs="Segoe UI"/>
        </w:rPr>
        <w:t>,  vedada  a  substituição por  balancetes  ou balanços  provisórios, podendo  ser atualizados  por índices  oficiais, quando encerrados há mais de 3 (três) meses da data da apresentação da proposta;</w:t>
      </w:r>
    </w:p>
    <w:p w:rsidR="00564758" w:rsidRPr="00646812" w:rsidRDefault="00882D3A" w:rsidP="00F4505F">
      <w:pPr>
        <w:pStyle w:val="NormalWeb"/>
        <w:tabs>
          <w:tab w:val="left" w:pos="284"/>
        </w:tabs>
        <w:spacing w:before="0" w:beforeAutospacing="0" w:after="0" w:afterAutospacing="0"/>
        <w:ind w:left="284"/>
        <w:jc w:val="both"/>
        <w:rPr>
          <w:rFonts w:ascii="Segoe UI" w:hAnsi="Segoe UI" w:cs="Segoe UI"/>
        </w:rPr>
      </w:pPr>
      <w:r>
        <w:rPr>
          <w:rFonts w:ascii="Segoe UI" w:hAnsi="Segoe UI" w:cs="Segoe UI"/>
        </w:rPr>
        <w:t>d)</w:t>
      </w:r>
      <w:r w:rsidR="00564758" w:rsidRPr="00646812">
        <w:rPr>
          <w:rFonts w:ascii="Segoe UI" w:hAnsi="Segoe UI" w:cs="Segoe UI"/>
        </w:rPr>
        <w:t xml:space="preserve"> </w:t>
      </w:r>
      <w:proofErr w:type="gramStart"/>
      <w:r w:rsidR="00564758" w:rsidRPr="00646812">
        <w:rPr>
          <w:rFonts w:ascii="Segoe UI" w:hAnsi="Segoe UI" w:cs="Segoe UI"/>
        </w:rPr>
        <w:t>declaração</w:t>
      </w:r>
      <w:proofErr w:type="gramEnd"/>
      <w:r w:rsidR="00564758" w:rsidRPr="00646812">
        <w:rPr>
          <w:rFonts w:ascii="Segoe UI" w:hAnsi="Segoe UI" w:cs="Segoe UI"/>
        </w:rPr>
        <w:t xml:space="preserve"> do licitante, acompanhada da relação de compromissos assumidos, </w:t>
      </w:r>
      <w:r w:rsidR="00564758" w:rsidRPr="00241B75">
        <w:rPr>
          <w:rFonts w:ascii="Segoe UI" w:hAnsi="Segoe UI" w:cs="Segoe UI"/>
          <w:color w:val="FF0000"/>
        </w:rPr>
        <w:t xml:space="preserve">conforme modelo constante do </w:t>
      </w:r>
      <w:r w:rsidR="001C2035">
        <w:rPr>
          <w:rFonts w:ascii="Segoe UI" w:hAnsi="Segoe UI" w:cs="Segoe UI"/>
          <w:color w:val="FF0000"/>
        </w:rPr>
        <w:t>Anexo VIII, da IN SLTI/MPOG n° 02/2008 e alterações</w:t>
      </w:r>
      <w:r w:rsidR="00564758" w:rsidRPr="00241B75">
        <w:rPr>
          <w:rFonts w:ascii="Segoe UI" w:hAnsi="Segoe UI" w:cs="Segoe UI"/>
        </w:rPr>
        <w:t xml:space="preserve">, </w:t>
      </w:r>
      <w:r w:rsidR="00564758" w:rsidRPr="00646812">
        <w:rPr>
          <w:rFonts w:ascii="Segoe UI" w:hAnsi="Segoe UI" w:cs="Segoe UI"/>
        </w:rPr>
        <w:t>de que um doze avos dos contratos firmados com a Administração Pública e/ou com a iniciativa privada vigentes na data da apresentação da proposta não é superior ao patrimônio líquido do licitante que poderá ser atualizado na  forma descrita na alínea "c",  observados os seguintes requisitos:</w:t>
      </w:r>
    </w:p>
    <w:p w:rsidR="00564758" w:rsidRPr="00646812" w:rsidRDefault="00564758" w:rsidP="00192BF6">
      <w:pPr>
        <w:pStyle w:val="NormalWeb"/>
        <w:tabs>
          <w:tab w:val="left" w:pos="426"/>
        </w:tabs>
        <w:spacing w:before="0" w:beforeAutospacing="0" w:after="0" w:afterAutospacing="0"/>
        <w:ind w:left="426"/>
        <w:jc w:val="both"/>
        <w:rPr>
          <w:rFonts w:ascii="Segoe UI" w:hAnsi="Segoe UI" w:cs="Segoe UI"/>
        </w:rPr>
      </w:pPr>
      <w:r w:rsidRPr="00646812">
        <w:rPr>
          <w:rFonts w:ascii="Segoe UI" w:hAnsi="Segoe UI" w:cs="Segoe UI"/>
        </w:rPr>
        <w:t xml:space="preserve">I. </w:t>
      </w:r>
      <w:proofErr w:type="gramStart"/>
      <w:r w:rsidRPr="00646812">
        <w:rPr>
          <w:rFonts w:ascii="Segoe UI" w:hAnsi="Segoe UI" w:cs="Segoe UI"/>
        </w:rPr>
        <w:t>a  declaração</w:t>
      </w:r>
      <w:proofErr w:type="gramEnd"/>
      <w:r w:rsidRPr="00646812">
        <w:rPr>
          <w:rFonts w:ascii="Segoe UI" w:hAnsi="Segoe UI" w:cs="Segoe UI"/>
        </w:rPr>
        <w:t xml:space="preserve"> deve  ser acompanhada da  Demonstração do Resultado  do Exercício  - DRE,  relativa ao  último exercício  social; </w:t>
      </w:r>
      <w:proofErr w:type="gramStart"/>
      <w:r w:rsidRPr="00646812">
        <w:rPr>
          <w:rFonts w:ascii="Segoe UI" w:hAnsi="Segoe UI" w:cs="Segoe UI"/>
        </w:rPr>
        <w:t>e</w:t>
      </w:r>
      <w:proofErr w:type="gramEnd"/>
    </w:p>
    <w:p w:rsidR="00564758" w:rsidRPr="00646812" w:rsidRDefault="00564758" w:rsidP="00192BF6">
      <w:pPr>
        <w:pStyle w:val="NormalWeb"/>
        <w:tabs>
          <w:tab w:val="left" w:pos="426"/>
        </w:tabs>
        <w:spacing w:before="0" w:beforeAutospacing="0" w:after="0" w:afterAutospacing="0"/>
        <w:ind w:left="426"/>
        <w:jc w:val="both"/>
        <w:rPr>
          <w:rFonts w:ascii="Segoe UI" w:hAnsi="Segoe UI" w:cs="Segoe UI"/>
        </w:rPr>
      </w:pPr>
      <w:r w:rsidRPr="00646812">
        <w:rPr>
          <w:rFonts w:ascii="Segoe UI" w:hAnsi="Segoe UI" w:cs="Segoe UI"/>
        </w:rPr>
        <w:t xml:space="preserve">II. </w:t>
      </w:r>
      <w:proofErr w:type="gramStart"/>
      <w:r w:rsidRPr="00646812">
        <w:rPr>
          <w:rFonts w:ascii="Segoe UI" w:hAnsi="Segoe UI" w:cs="Segoe UI"/>
        </w:rPr>
        <w:t>caso</w:t>
      </w:r>
      <w:proofErr w:type="gramEnd"/>
      <w:r w:rsidRPr="00646812">
        <w:rPr>
          <w:rFonts w:ascii="Segoe UI" w:hAnsi="Segoe UI" w:cs="Segoe UI"/>
        </w:rPr>
        <w:t xml:space="preserve">  a  diferença  entre  a  declaração  e  a  receita  bruta  discriminada na  Demonstração do Resultado do  Exercício -  DRE apresentada seja superior a 10% (dez  por cento), para mais ou para</w:t>
      </w:r>
      <w:r w:rsidR="00F4505F">
        <w:rPr>
          <w:rFonts w:ascii="Segoe UI" w:hAnsi="Segoe UI" w:cs="Segoe UI"/>
        </w:rPr>
        <w:t xml:space="preserve"> </w:t>
      </w:r>
      <w:r w:rsidRPr="00646812">
        <w:rPr>
          <w:rFonts w:ascii="Segoe UI" w:hAnsi="Segoe UI" w:cs="Segoe UI"/>
        </w:rPr>
        <w:t>menos, o licitante dev</w:t>
      </w:r>
      <w:r w:rsidR="00F37FAA">
        <w:rPr>
          <w:rFonts w:ascii="Segoe UI" w:hAnsi="Segoe UI" w:cs="Segoe UI"/>
        </w:rPr>
        <w:t>erá apresentar justificativas.</w:t>
      </w:r>
    </w:p>
    <w:p w:rsidR="00564758" w:rsidRPr="00646812" w:rsidRDefault="00564758" w:rsidP="00192BF6">
      <w:pPr>
        <w:pStyle w:val="NormalWeb"/>
        <w:tabs>
          <w:tab w:val="left" w:pos="284"/>
          <w:tab w:val="left" w:pos="426"/>
        </w:tabs>
        <w:spacing w:before="0" w:beforeAutospacing="0" w:after="0" w:afterAutospacing="0"/>
        <w:ind w:left="284"/>
        <w:jc w:val="both"/>
        <w:rPr>
          <w:rFonts w:ascii="Segoe UI" w:hAnsi="Segoe UI" w:cs="Segoe UI"/>
        </w:rPr>
      </w:pPr>
      <w:r w:rsidRPr="00646812">
        <w:rPr>
          <w:rFonts w:ascii="Segoe UI" w:hAnsi="Segoe UI" w:cs="Segoe UI"/>
        </w:rPr>
        <w:t>e</w:t>
      </w:r>
      <w:r w:rsidR="00AE1CAF">
        <w:rPr>
          <w:rFonts w:ascii="Segoe UI" w:hAnsi="Segoe UI" w:cs="Segoe UI"/>
        </w:rPr>
        <w:t>)</w:t>
      </w:r>
      <w:r w:rsidRPr="00646812">
        <w:rPr>
          <w:rFonts w:ascii="Segoe UI" w:hAnsi="Segoe UI" w:cs="Segoe UI"/>
        </w:rPr>
        <w:t xml:space="preserve"> certidão negativa de feitos sobre falência, recuperação judicial</w:t>
      </w:r>
      <w:r w:rsidR="00CB2D51">
        <w:rPr>
          <w:rFonts w:ascii="Segoe UI" w:hAnsi="Segoe UI" w:cs="Segoe UI"/>
        </w:rPr>
        <w:t xml:space="preserve"> ou recuperação extrajudicial, </w:t>
      </w:r>
      <w:r w:rsidRPr="00646812">
        <w:rPr>
          <w:rFonts w:ascii="Segoe UI" w:hAnsi="Segoe UI" w:cs="Segoe UI"/>
        </w:rPr>
        <w:t>expedida pelo distribuidor da sede do licitante.</w:t>
      </w:r>
    </w:p>
    <w:p w:rsidR="00564758" w:rsidRPr="00646812" w:rsidRDefault="00564758" w:rsidP="00564758">
      <w:pPr>
        <w:pStyle w:val="NormalWeb"/>
        <w:tabs>
          <w:tab w:val="left" w:pos="284"/>
        </w:tabs>
        <w:spacing w:before="0" w:beforeAutospacing="0" w:after="0" w:afterAutospacing="0"/>
        <w:jc w:val="both"/>
        <w:rPr>
          <w:rFonts w:ascii="Segoe UI" w:hAnsi="Segoe UI" w:cs="Segoe UI"/>
        </w:rPr>
      </w:pPr>
    </w:p>
    <w:p w:rsidR="00564758" w:rsidRPr="00646812" w:rsidRDefault="00564758" w:rsidP="00564758">
      <w:pPr>
        <w:pStyle w:val="NormalWeb"/>
        <w:tabs>
          <w:tab w:val="left" w:pos="284"/>
        </w:tabs>
        <w:spacing w:before="0" w:beforeAutospacing="0" w:after="0" w:afterAutospacing="0"/>
        <w:jc w:val="both"/>
        <w:rPr>
          <w:rFonts w:ascii="Segoe UI" w:hAnsi="Segoe UI" w:cs="Segoe UI"/>
        </w:rPr>
      </w:pPr>
      <w:r w:rsidRPr="00646812">
        <w:rPr>
          <w:rFonts w:ascii="Segoe UI" w:hAnsi="Segoe UI" w:cs="Segoe UI"/>
        </w:rPr>
        <w:lastRenderedPageBreak/>
        <w:t>1</w:t>
      </w:r>
      <w:r w:rsidR="00192BF6">
        <w:rPr>
          <w:rFonts w:ascii="Segoe UI" w:hAnsi="Segoe UI" w:cs="Segoe UI"/>
        </w:rPr>
        <w:t>8</w:t>
      </w:r>
      <w:r w:rsidRPr="00646812">
        <w:rPr>
          <w:rFonts w:ascii="Segoe UI" w:hAnsi="Segoe UI" w:cs="Segoe UI"/>
        </w:rPr>
        <w:t>.2. O Balanço Patrimonial e as Demonstrações Contábeis deverão estar registrados na Junta Comercial e estar assinados por Contador ou por outro profissional equivalente, devidamente re</w:t>
      </w:r>
      <w:r w:rsidR="00F4505F">
        <w:rPr>
          <w:rFonts w:ascii="Segoe UI" w:hAnsi="Segoe UI" w:cs="Segoe UI"/>
        </w:rPr>
        <w:t>gis</w:t>
      </w:r>
      <w:r w:rsidRPr="00646812">
        <w:rPr>
          <w:rFonts w:ascii="Segoe UI" w:hAnsi="Segoe UI" w:cs="Segoe UI"/>
        </w:rPr>
        <w:t>trado no Con</w:t>
      </w:r>
      <w:r w:rsidR="005A128C">
        <w:rPr>
          <w:rFonts w:ascii="Segoe UI" w:hAnsi="Segoe UI" w:cs="Segoe UI"/>
        </w:rPr>
        <w:t>selho Regional de Contabilidade.</w:t>
      </w:r>
    </w:p>
    <w:p w:rsidR="00564758" w:rsidRPr="00646812" w:rsidRDefault="00564758" w:rsidP="00564758">
      <w:pPr>
        <w:pStyle w:val="NormalWeb"/>
        <w:tabs>
          <w:tab w:val="left" w:pos="284"/>
        </w:tabs>
        <w:spacing w:before="0" w:beforeAutospacing="0" w:after="0" w:afterAutospacing="0"/>
        <w:jc w:val="both"/>
        <w:rPr>
          <w:rFonts w:ascii="Segoe UI" w:hAnsi="Segoe UI" w:cs="Segoe UI"/>
        </w:rPr>
      </w:pPr>
    </w:p>
    <w:p w:rsidR="00564758" w:rsidRPr="00646812" w:rsidRDefault="00564758" w:rsidP="00564758">
      <w:pPr>
        <w:pStyle w:val="NormalWeb"/>
        <w:tabs>
          <w:tab w:val="left" w:pos="284"/>
        </w:tabs>
        <w:spacing w:before="0" w:beforeAutospacing="0" w:after="0" w:afterAutospacing="0"/>
        <w:jc w:val="both"/>
        <w:rPr>
          <w:rFonts w:ascii="Segoe UI" w:hAnsi="Segoe UI" w:cs="Segoe UI"/>
        </w:rPr>
      </w:pPr>
      <w:r w:rsidRPr="00646812">
        <w:rPr>
          <w:rFonts w:ascii="Segoe UI" w:hAnsi="Segoe UI" w:cs="Segoe UI"/>
        </w:rPr>
        <w:t>1</w:t>
      </w:r>
      <w:r w:rsidR="00192BF6">
        <w:rPr>
          <w:rFonts w:ascii="Segoe UI" w:hAnsi="Segoe UI" w:cs="Segoe UI"/>
        </w:rPr>
        <w:t>8</w:t>
      </w:r>
      <w:r w:rsidRPr="00646812">
        <w:rPr>
          <w:rFonts w:ascii="Segoe UI" w:hAnsi="Segoe UI" w:cs="Segoe UI"/>
        </w:rPr>
        <w:t>.3. As fórmulas dos índices contábeis referidos deverão estar devidamente aplicadas em memorial</w:t>
      </w:r>
      <w:r w:rsidR="005A128C">
        <w:rPr>
          <w:rFonts w:ascii="Segoe UI" w:hAnsi="Segoe UI" w:cs="Segoe UI"/>
        </w:rPr>
        <w:t xml:space="preserve"> de cálculos juntado ao Balanço.</w:t>
      </w:r>
    </w:p>
    <w:p w:rsidR="00564758" w:rsidRPr="00646812" w:rsidRDefault="00564758" w:rsidP="00564758">
      <w:pPr>
        <w:pStyle w:val="NormalWeb"/>
        <w:tabs>
          <w:tab w:val="left" w:pos="284"/>
        </w:tabs>
        <w:spacing w:before="0" w:beforeAutospacing="0" w:after="0" w:afterAutospacing="0"/>
        <w:jc w:val="both"/>
        <w:rPr>
          <w:rFonts w:ascii="Segoe UI" w:hAnsi="Segoe UI" w:cs="Segoe UI"/>
        </w:rPr>
      </w:pPr>
    </w:p>
    <w:p w:rsidR="00564758" w:rsidRPr="00646812" w:rsidRDefault="00564758" w:rsidP="00564758">
      <w:pPr>
        <w:pStyle w:val="NormalWeb"/>
        <w:tabs>
          <w:tab w:val="left" w:pos="284"/>
        </w:tabs>
        <w:spacing w:before="0" w:beforeAutospacing="0" w:after="0" w:afterAutospacing="0"/>
        <w:jc w:val="both"/>
        <w:rPr>
          <w:rFonts w:ascii="Segoe UI" w:hAnsi="Segoe UI" w:cs="Segoe UI"/>
        </w:rPr>
      </w:pPr>
      <w:r w:rsidRPr="00646812">
        <w:rPr>
          <w:rFonts w:ascii="Segoe UI" w:hAnsi="Segoe UI" w:cs="Segoe UI"/>
        </w:rPr>
        <w:t>1</w:t>
      </w:r>
      <w:r w:rsidR="00192BF6">
        <w:rPr>
          <w:rFonts w:ascii="Segoe UI" w:hAnsi="Segoe UI" w:cs="Segoe UI"/>
        </w:rPr>
        <w:t>8</w:t>
      </w:r>
      <w:r w:rsidRPr="00646812">
        <w:rPr>
          <w:rFonts w:ascii="Segoe UI" w:hAnsi="Segoe UI" w:cs="Segoe UI"/>
        </w:rPr>
        <w:t>.4. Se necessária a atualização do Balanço Patrimonial e do Patrimônio Líquido, deverá ser apresentado, juntamente com os documentos em apreço, o memorial de cálculo correspondente</w:t>
      </w:r>
      <w:r w:rsidR="005A128C">
        <w:rPr>
          <w:rFonts w:ascii="Segoe UI" w:hAnsi="Segoe UI" w:cs="Segoe UI"/>
        </w:rPr>
        <w:t>.</w:t>
      </w:r>
    </w:p>
    <w:p w:rsidR="00564758" w:rsidRPr="00646812" w:rsidRDefault="00564758" w:rsidP="00564758">
      <w:pPr>
        <w:pStyle w:val="NormalWeb"/>
        <w:tabs>
          <w:tab w:val="left" w:pos="284"/>
        </w:tabs>
        <w:spacing w:before="0" w:beforeAutospacing="0" w:after="0" w:afterAutospacing="0"/>
        <w:jc w:val="both"/>
        <w:rPr>
          <w:rFonts w:ascii="Segoe UI" w:hAnsi="Segoe UI" w:cs="Segoe UI"/>
        </w:rPr>
      </w:pPr>
    </w:p>
    <w:p w:rsidR="00564758" w:rsidRPr="00646812" w:rsidRDefault="00564758" w:rsidP="00564758">
      <w:pPr>
        <w:pStyle w:val="NormalWeb"/>
        <w:tabs>
          <w:tab w:val="left" w:pos="284"/>
        </w:tabs>
        <w:spacing w:before="0" w:beforeAutospacing="0" w:after="0" w:afterAutospacing="0"/>
        <w:jc w:val="both"/>
        <w:rPr>
          <w:rFonts w:ascii="Segoe UI" w:hAnsi="Segoe UI" w:cs="Segoe UI"/>
        </w:rPr>
      </w:pPr>
      <w:r w:rsidRPr="00646812">
        <w:rPr>
          <w:rFonts w:ascii="Segoe UI" w:hAnsi="Segoe UI" w:cs="Segoe UI"/>
        </w:rPr>
        <w:t>1</w:t>
      </w:r>
      <w:r w:rsidR="00192BF6">
        <w:rPr>
          <w:rFonts w:ascii="Segoe UI" w:hAnsi="Segoe UI" w:cs="Segoe UI"/>
        </w:rPr>
        <w:t>8</w:t>
      </w:r>
      <w:r w:rsidRPr="00646812">
        <w:rPr>
          <w:rFonts w:ascii="Segoe UI" w:hAnsi="Segoe UI" w:cs="Segoe UI"/>
        </w:rPr>
        <w:t>.5. A justificativa para a e</w:t>
      </w:r>
      <w:r w:rsidR="00521BE7">
        <w:rPr>
          <w:rFonts w:ascii="Segoe UI" w:hAnsi="Segoe UI" w:cs="Segoe UI"/>
        </w:rPr>
        <w:t>sc</w:t>
      </w:r>
      <w:r w:rsidRPr="00646812">
        <w:rPr>
          <w:rFonts w:ascii="Segoe UI" w:hAnsi="Segoe UI" w:cs="Segoe UI"/>
        </w:rPr>
        <w:t>olha desses índices contábeis, assim como de seus valores, prende-se às determinações estabelecidas nos artigos 43, inciso V, da IN SLTI/MPOG n° 2/2010, assim como no inciso XXIV do art. 19 da IN SLTI/MPOG n°2/2008. Como a Administração pode, eventualmente, ser responsabilizada subsidiar</w:t>
      </w:r>
      <w:r w:rsidR="00F95A7C">
        <w:rPr>
          <w:rFonts w:ascii="Segoe UI" w:hAnsi="Segoe UI" w:cs="Segoe UI"/>
        </w:rPr>
        <w:t>iamente pelo inadimplemento da C</w:t>
      </w:r>
      <w:r w:rsidRPr="00646812">
        <w:rPr>
          <w:rFonts w:ascii="Segoe UI" w:hAnsi="Segoe UI" w:cs="Segoe UI"/>
        </w:rPr>
        <w:t xml:space="preserve">ontratada dos encargos sociais e trabalhistas, em conformidade com a Súmula 331, do Tribunal Superior do Trabalho, quando o contrato envolver </w:t>
      </w:r>
      <w:r>
        <w:rPr>
          <w:rFonts w:ascii="Segoe UI" w:hAnsi="Segoe UI" w:cs="Segoe UI"/>
        </w:rPr>
        <w:t>mão de obra</w:t>
      </w:r>
      <w:r w:rsidRPr="00646812">
        <w:rPr>
          <w:rFonts w:ascii="Segoe UI" w:hAnsi="Segoe UI" w:cs="Segoe UI"/>
        </w:rPr>
        <w:t xml:space="preserve"> com dedicação exclusiva, como é o caso em questão, entende-se de rigor a exigência de um mínimo de capa</w:t>
      </w:r>
      <w:r w:rsidR="00F95A7C">
        <w:rPr>
          <w:rFonts w:ascii="Segoe UI" w:hAnsi="Segoe UI" w:cs="Segoe UI"/>
        </w:rPr>
        <w:t>cidade econômico-financeira da C</w:t>
      </w:r>
      <w:r w:rsidRPr="00646812">
        <w:rPr>
          <w:rFonts w:ascii="Segoe UI" w:hAnsi="Segoe UI" w:cs="Segoe UI"/>
        </w:rPr>
        <w:t>ontratada</w:t>
      </w:r>
      <w:r w:rsidR="005A128C">
        <w:rPr>
          <w:rFonts w:ascii="Segoe UI" w:hAnsi="Segoe UI" w:cs="Segoe UI"/>
        </w:rPr>
        <w:t>.</w:t>
      </w:r>
    </w:p>
    <w:p w:rsidR="00564758" w:rsidRPr="00646812" w:rsidRDefault="00564758" w:rsidP="00564758">
      <w:pPr>
        <w:pStyle w:val="NormalWeb"/>
        <w:tabs>
          <w:tab w:val="left" w:pos="284"/>
        </w:tabs>
        <w:spacing w:before="0" w:beforeAutospacing="0" w:after="0" w:afterAutospacing="0"/>
        <w:jc w:val="both"/>
        <w:rPr>
          <w:rFonts w:ascii="Segoe UI" w:hAnsi="Segoe UI" w:cs="Segoe UI"/>
        </w:rPr>
      </w:pPr>
    </w:p>
    <w:p w:rsidR="00564758" w:rsidRDefault="00564758" w:rsidP="00564758">
      <w:pPr>
        <w:pStyle w:val="NormalWeb"/>
        <w:tabs>
          <w:tab w:val="left" w:pos="284"/>
        </w:tabs>
        <w:spacing w:before="0" w:beforeAutospacing="0" w:after="0" w:afterAutospacing="0"/>
        <w:jc w:val="both"/>
        <w:rPr>
          <w:rFonts w:ascii="Segoe UI" w:hAnsi="Segoe UI" w:cs="Segoe UI"/>
        </w:rPr>
      </w:pPr>
      <w:r>
        <w:rPr>
          <w:rFonts w:ascii="Segoe UI" w:hAnsi="Segoe UI" w:cs="Segoe UI"/>
        </w:rPr>
        <w:t>1</w:t>
      </w:r>
      <w:r w:rsidR="00192BF6">
        <w:rPr>
          <w:rFonts w:ascii="Segoe UI" w:hAnsi="Segoe UI" w:cs="Segoe UI"/>
        </w:rPr>
        <w:t>8</w:t>
      </w:r>
      <w:r w:rsidRPr="00646812">
        <w:rPr>
          <w:rFonts w:ascii="Segoe UI" w:hAnsi="Segoe UI" w:cs="Segoe UI"/>
        </w:rPr>
        <w:t>.6. Os índices contábeis adotados e seus valores são os usualmente</w:t>
      </w:r>
      <w:r w:rsidR="00882D3A">
        <w:rPr>
          <w:rFonts w:ascii="Segoe UI" w:hAnsi="Segoe UI" w:cs="Segoe UI"/>
        </w:rPr>
        <w:t xml:space="preserve"> utilizados nas licitações do Go</w:t>
      </w:r>
      <w:r w:rsidRPr="00646812">
        <w:rPr>
          <w:rFonts w:ascii="Segoe UI" w:hAnsi="Segoe UI" w:cs="Segoe UI"/>
        </w:rPr>
        <w:t>ve</w:t>
      </w:r>
      <w:r w:rsidR="00882D3A">
        <w:rPr>
          <w:rFonts w:ascii="Segoe UI" w:hAnsi="Segoe UI" w:cs="Segoe UI"/>
        </w:rPr>
        <w:t>rno</w:t>
      </w:r>
      <w:r w:rsidRPr="00646812">
        <w:rPr>
          <w:rFonts w:ascii="Segoe UI" w:hAnsi="Segoe UI" w:cs="Segoe UI"/>
        </w:rPr>
        <w:t xml:space="preserve"> Federal</w:t>
      </w:r>
      <w:r>
        <w:rPr>
          <w:rFonts w:ascii="Segoe UI" w:hAnsi="Segoe UI" w:cs="Segoe UI"/>
        </w:rPr>
        <w:t>, a partir da vigência da IN SLTI/MPOG nº 06/2013, que altera a IN SLTI/MPOG nº 02/2008</w:t>
      </w:r>
      <w:r w:rsidRPr="00646812">
        <w:rPr>
          <w:rFonts w:ascii="Segoe UI" w:hAnsi="Segoe UI" w:cs="Segoe UI"/>
        </w:rPr>
        <w:t xml:space="preserve">. Entende-se que a exigência de comprovação de boa situação financeira das interessadas, da escolha dos índices adotados e de seus valores não restringe o caráter competitivo da licitação, e é imprescindível à Administração para </w:t>
      </w:r>
      <w:r w:rsidR="00F37FAA">
        <w:rPr>
          <w:rFonts w:ascii="Segoe UI" w:hAnsi="Segoe UI" w:cs="Segoe UI"/>
        </w:rPr>
        <w:t>uma</w:t>
      </w:r>
      <w:r w:rsidRPr="00646812">
        <w:rPr>
          <w:rFonts w:ascii="Segoe UI" w:hAnsi="Segoe UI" w:cs="Segoe UI"/>
        </w:rPr>
        <w:t xml:space="preserve"> contratação com o mínimo de segurança</w:t>
      </w:r>
      <w:r w:rsidR="005A128C">
        <w:rPr>
          <w:rFonts w:ascii="Segoe UI" w:hAnsi="Segoe UI" w:cs="Segoe UI"/>
        </w:rPr>
        <w:t>.</w:t>
      </w:r>
    </w:p>
    <w:p w:rsidR="00882D3A" w:rsidRDefault="00882D3A" w:rsidP="00564758">
      <w:pPr>
        <w:pStyle w:val="NormalWeb"/>
        <w:tabs>
          <w:tab w:val="left" w:pos="284"/>
        </w:tabs>
        <w:spacing w:before="0" w:beforeAutospacing="0" w:after="0" w:afterAutospacing="0"/>
        <w:jc w:val="both"/>
        <w:rPr>
          <w:rFonts w:ascii="Segoe UI" w:hAnsi="Segoe UI" w:cs="Segoe UI"/>
        </w:rPr>
      </w:pPr>
    </w:p>
    <w:p w:rsidR="00882D3A" w:rsidRPr="00646812" w:rsidRDefault="00882D3A" w:rsidP="00882D3A">
      <w:pPr>
        <w:spacing w:after="0" w:line="240" w:lineRule="auto"/>
        <w:rPr>
          <w:rFonts w:ascii="Segoe UI" w:hAnsi="Segoe UI" w:cs="Segoe UI"/>
          <w:b/>
          <w:caps/>
          <w:sz w:val="24"/>
          <w:szCs w:val="24"/>
        </w:rPr>
      </w:pPr>
      <w:r w:rsidRPr="00646812">
        <w:rPr>
          <w:rFonts w:ascii="Segoe UI" w:hAnsi="Segoe UI" w:cs="Segoe UI"/>
          <w:b/>
          <w:caps/>
          <w:sz w:val="24"/>
          <w:szCs w:val="24"/>
        </w:rPr>
        <w:t>1</w:t>
      </w:r>
      <w:r w:rsidR="00192BF6">
        <w:rPr>
          <w:rFonts w:ascii="Segoe UI" w:hAnsi="Segoe UI" w:cs="Segoe UI"/>
          <w:b/>
          <w:caps/>
          <w:sz w:val="24"/>
          <w:szCs w:val="24"/>
        </w:rPr>
        <w:t>9</w:t>
      </w:r>
      <w:r w:rsidRPr="00646812">
        <w:rPr>
          <w:rFonts w:ascii="Segoe UI" w:hAnsi="Segoe UI" w:cs="Segoe UI"/>
          <w:b/>
          <w:caps/>
          <w:sz w:val="24"/>
          <w:szCs w:val="24"/>
        </w:rPr>
        <w:t>. DA VISITA/VISTORIA TÉCNICA</w:t>
      </w:r>
    </w:p>
    <w:p w:rsidR="00882D3A" w:rsidRPr="00646812" w:rsidRDefault="00882D3A" w:rsidP="00882D3A">
      <w:pPr>
        <w:spacing w:after="0" w:line="240" w:lineRule="auto"/>
        <w:jc w:val="both"/>
        <w:rPr>
          <w:rFonts w:ascii="Segoe UI" w:hAnsi="Segoe UI" w:cs="Segoe UI"/>
          <w:sz w:val="24"/>
          <w:szCs w:val="24"/>
        </w:rPr>
      </w:pPr>
    </w:p>
    <w:p w:rsidR="00882D3A" w:rsidRPr="00646812" w:rsidRDefault="00882D3A" w:rsidP="00882D3A">
      <w:pPr>
        <w:spacing w:after="0" w:line="240" w:lineRule="auto"/>
        <w:jc w:val="both"/>
        <w:rPr>
          <w:rFonts w:ascii="Segoe UI" w:hAnsi="Segoe UI" w:cs="Segoe UI"/>
          <w:sz w:val="24"/>
          <w:szCs w:val="24"/>
        </w:rPr>
      </w:pPr>
      <w:r w:rsidRPr="00646812">
        <w:rPr>
          <w:rFonts w:ascii="Segoe UI" w:hAnsi="Segoe UI" w:cs="Segoe UI"/>
          <w:sz w:val="24"/>
          <w:szCs w:val="24"/>
        </w:rPr>
        <w:t>1</w:t>
      </w:r>
      <w:r w:rsidR="00192BF6">
        <w:rPr>
          <w:rFonts w:ascii="Segoe UI" w:hAnsi="Segoe UI" w:cs="Segoe UI"/>
          <w:sz w:val="24"/>
          <w:szCs w:val="24"/>
        </w:rPr>
        <w:t>9</w:t>
      </w:r>
      <w:r w:rsidRPr="00646812">
        <w:rPr>
          <w:rFonts w:ascii="Segoe UI" w:hAnsi="Segoe UI" w:cs="Segoe UI"/>
          <w:sz w:val="24"/>
          <w:szCs w:val="24"/>
        </w:rPr>
        <w:t>.1. A fim de possibilitar a licitan</w:t>
      </w:r>
      <w:r w:rsidR="00521BE7">
        <w:rPr>
          <w:rFonts w:ascii="Segoe UI" w:hAnsi="Segoe UI" w:cs="Segoe UI"/>
          <w:sz w:val="24"/>
          <w:szCs w:val="24"/>
        </w:rPr>
        <w:t>te a real dimensão dos serviços,</w:t>
      </w:r>
      <w:r w:rsidRPr="00646812">
        <w:rPr>
          <w:rFonts w:ascii="Segoe UI" w:hAnsi="Segoe UI" w:cs="Segoe UI"/>
          <w:sz w:val="24"/>
          <w:szCs w:val="24"/>
        </w:rPr>
        <w:t xml:space="preserve"> </w:t>
      </w:r>
      <w:r w:rsidR="00521BE7">
        <w:rPr>
          <w:rFonts w:ascii="Segoe UI" w:hAnsi="Segoe UI" w:cs="Segoe UI"/>
          <w:sz w:val="24"/>
          <w:szCs w:val="24"/>
        </w:rPr>
        <w:t xml:space="preserve">objeto do presente termo, </w:t>
      </w:r>
      <w:r w:rsidR="00D10C9C">
        <w:rPr>
          <w:rFonts w:ascii="Segoe UI" w:hAnsi="Segoe UI" w:cs="Segoe UI"/>
          <w:sz w:val="24"/>
          <w:szCs w:val="24"/>
        </w:rPr>
        <w:t xml:space="preserve">a </w:t>
      </w:r>
      <w:r w:rsidRPr="00646812">
        <w:rPr>
          <w:rFonts w:ascii="Segoe UI" w:hAnsi="Segoe UI" w:cs="Segoe UI"/>
          <w:sz w:val="24"/>
          <w:szCs w:val="24"/>
        </w:rPr>
        <w:t xml:space="preserve">serem </w:t>
      </w:r>
      <w:r>
        <w:rPr>
          <w:rFonts w:ascii="Segoe UI" w:hAnsi="Segoe UI" w:cs="Segoe UI"/>
          <w:sz w:val="24"/>
          <w:szCs w:val="24"/>
        </w:rPr>
        <w:t>prestados</w:t>
      </w:r>
      <w:r w:rsidRPr="00646812">
        <w:rPr>
          <w:rFonts w:ascii="Segoe UI" w:hAnsi="Segoe UI" w:cs="Segoe UI"/>
          <w:sz w:val="24"/>
          <w:szCs w:val="24"/>
        </w:rPr>
        <w:t>, por ocasião da execução do contrato,</w:t>
      </w:r>
      <w:r w:rsidRPr="00646812">
        <w:rPr>
          <w:rFonts w:ascii="Segoe UI" w:hAnsi="Segoe UI" w:cs="Segoe UI"/>
          <w:b/>
          <w:sz w:val="24"/>
          <w:szCs w:val="24"/>
        </w:rPr>
        <w:t xml:space="preserve"> recomenda-se</w:t>
      </w:r>
      <w:r w:rsidRPr="00646812">
        <w:rPr>
          <w:rFonts w:ascii="Segoe UI" w:hAnsi="Segoe UI" w:cs="Segoe UI"/>
          <w:sz w:val="24"/>
          <w:szCs w:val="24"/>
        </w:rPr>
        <w:t>:</w:t>
      </w:r>
    </w:p>
    <w:p w:rsidR="00882D3A" w:rsidRPr="00646812" w:rsidRDefault="00882D3A" w:rsidP="00521BE7">
      <w:pPr>
        <w:spacing w:after="0" w:line="240" w:lineRule="auto"/>
        <w:ind w:left="284"/>
        <w:jc w:val="both"/>
        <w:rPr>
          <w:rFonts w:ascii="Segoe UI" w:hAnsi="Segoe UI" w:cs="Segoe UI"/>
          <w:sz w:val="24"/>
          <w:szCs w:val="24"/>
        </w:rPr>
      </w:pPr>
      <w:r w:rsidRPr="00646812">
        <w:rPr>
          <w:rFonts w:ascii="Segoe UI" w:hAnsi="Segoe UI" w:cs="Segoe UI"/>
          <w:sz w:val="24"/>
          <w:szCs w:val="24"/>
        </w:rPr>
        <w:t>a</w:t>
      </w:r>
      <w:r w:rsidR="00D10C9C">
        <w:rPr>
          <w:rFonts w:ascii="Segoe UI" w:hAnsi="Segoe UI" w:cs="Segoe UI"/>
          <w:sz w:val="24"/>
          <w:szCs w:val="24"/>
        </w:rPr>
        <w:t>)</w:t>
      </w:r>
      <w:r w:rsidRPr="00646812">
        <w:rPr>
          <w:rFonts w:ascii="Segoe UI" w:hAnsi="Segoe UI" w:cs="Segoe UI"/>
          <w:sz w:val="24"/>
          <w:szCs w:val="24"/>
        </w:rPr>
        <w:t xml:space="preserve"> Realizar visita no </w:t>
      </w:r>
      <w:r w:rsidR="00D10C9C">
        <w:rPr>
          <w:rFonts w:ascii="Segoe UI" w:hAnsi="Segoe UI" w:cs="Segoe UI"/>
          <w:sz w:val="24"/>
          <w:szCs w:val="24"/>
        </w:rPr>
        <w:t>local</w:t>
      </w:r>
      <w:r w:rsidRPr="00646812">
        <w:rPr>
          <w:rFonts w:ascii="Segoe UI" w:hAnsi="Segoe UI" w:cs="Segoe UI"/>
          <w:sz w:val="24"/>
          <w:szCs w:val="24"/>
        </w:rPr>
        <w:t xml:space="preserve"> onde o serviço será prestado, a fim de obter informações detalhadas sobre as condições </w:t>
      </w:r>
      <w:r w:rsidR="00D10C9C">
        <w:rPr>
          <w:rFonts w:ascii="Segoe UI" w:hAnsi="Segoe UI" w:cs="Segoe UI"/>
          <w:sz w:val="24"/>
          <w:szCs w:val="24"/>
        </w:rPr>
        <w:t>reais</w:t>
      </w:r>
      <w:r w:rsidRPr="00646812">
        <w:rPr>
          <w:rFonts w:ascii="Segoe UI" w:hAnsi="Segoe UI" w:cs="Segoe UI"/>
          <w:sz w:val="24"/>
          <w:szCs w:val="24"/>
        </w:rPr>
        <w:t xml:space="preserve"> para </w:t>
      </w:r>
      <w:r>
        <w:rPr>
          <w:rFonts w:ascii="Segoe UI" w:hAnsi="Segoe UI" w:cs="Segoe UI"/>
          <w:sz w:val="24"/>
          <w:szCs w:val="24"/>
        </w:rPr>
        <w:t>o</w:t>
      </w:r>
      <w:r w:rsidR="00521BE7">
        <w:rPr>
          <w:rFonts w:ascii="Segoe UI" w:hAnsi="Segoe UI" w:cs="Segoe UI"/>
          <w:sz w:val="24"/>
          <w:szCs w:val="24"/>
        </w:rPr>
        <w:t xml:space="preserve"> </w:t>
      </w:r>
      <w:r w:rsidRPr="00646812">
        <w:rPr>
          <w:rFonts w:ascii="Segoe UI" w:hAnsi="Segoe UI" w:cs="Segoe UI"/>
          <w:sz w:val="24"/>
          <w:szCs w:val="24"/>
        </w:rPr>
        <w:t>cumprimento das obrigações relativas ao objeto licitado;</w:t>
      </w:r>
    </w:p>
    <w:p w:rsidR="00882D3A" w:rsidRPr="00646812" w:rsidRDefault="00882D3A" w:rsidP="00521BE7">
      <w:pPr>
        <w:spacing w:after="0" w:line="240" w:lineRule="auto"/>
        <w:ind w:left="284"/>
        <w:jc w:val="both"/>
        <w:rPr>
          <w:rFonts w:ascii="Segoe UI" w:hAnsi="Segoe UI" w:cs="Segoe UI"/>
          <w:sz w:val="24"/>
          <w:szCs w:val="24"/>
        </w:rPr>
      </w:pPr>
      <w:r w:rsidRPr="00646812">
        <w:rPr>
          <w:rFonts w:ascii="Segoe UI" w:hAnsi="Segoe UI" w:cs="Segoe UI"/>
          <w:sz w:val="24"/>
          <w:szCs w:val="24"/>
        </w:rPr>
        <w:t>b</w:t>
      </w:r>
      <w:r w:rsidR="00D10C9C">
        <w:rPr>
          <w:rFonts w:ascii="Segoe UI" w:hAnsi="Segoe UI" w:cs="Segoe UI"/>
          <w:sz w:val="24"/>
          <w:szCs w:val="24"/>
        </w:rPr>
        <w:t>)</w:t>
      </w:r>
      <w:r w:rsidRPr="00646812">
        <w:rPr>
          <w:rFonts w:ascii="Segoe UI" w:hAnsi="Segoe UI" w:cs="Segoe UI"/>
          <w:sz w:val="24"/>
          <w:szCs w:val="24"/>
        </w:rPr>
        <w:t xml:space="preserve"> A vistoria poderá ser realizada pelo licitante, ou por seu representante legal, devendo a comprovação se dar através de contrato de trabalho, bem como contrato de prestação de serviços ou mesmo de vínculo societário entre a empresa e o profissional especializado</w:t>
      </w:r>
      <w:r w:rsidRPr="00646812">
        <w:rPr>
          <w:rFonts w:ascii="Segoe UI" w:hAnsi="Segoe UI" w:cs="Segoe UI"/>
          <w:b/>
          <w:sz w:val="24"/>
          <w:szCs w:val="24"/>
        </w:rPr>
        <w:t xml:space="preserve"> </w:t>
      </w:r>
      <w:r w:rsidRPr="00646812">
        <w:rPr>
          <w:rFonts w:ascii="Segoe UI" w:hAnsi="Segoe UI" w:cs="Segoe UI"/>
          <w:sz w:val="24"/>
          <w:szCs w:val="24"/>
        </w:rPr>
        <w:t>demonstrando que</w:t>
      </w:r>
      <w:r w:rsidRPr="00646812">
        <w:rPr>
          <w:rFonts w:ascii="Segoe UI" w:hAnsi="Segoe UI" w:cs="Segoe UI"/>
          <w:b/>
          <w:sz w:val="24"/>
          <w:szCs w:val="24"/>
        </w:rPr>
        <w:t xml:space="preserve"> </w:t>
      </w:r>
      <w:r w:rsidRPr="00646812">
        <w:rPr>
          <w:rFonts w:ascii="Segoe UI" w:hAnsi="Segoe UI" w:cs="Segoe UI"/>
          <w:sz w:val="24"/>
          <w:szCs w:val="24"/>
        </w:rPr>
        <w:t>o mesmo está a serviço da licitante</w:t>
      </w:r>
      <w:r w:rsidR="005A128C">
        <w:rPr>
          <w:rFonts w:ascii="Segoe UI" w:hAnsi="Segoe UI" w:cs="Segoe UI"/>
          <w:sz w:val="24"/>
          <w:szCs w:val="24"/>
        </w:rPr>
        <w:t>.</w:t>
      </w:r>
    </w:p>
    <w:p w:rsidR="00882D3A" w:rsidRPr="00FF6C02" w:rsidRDefault="00882D3A" w:rsidP="00882D3A">
      <w:pPr>
        <w:pStyle w:val="Default"/>
        <w:jc w:val="both"/>
        <w:rPr>
          <w:rFonts w:ascii="Segoe UI" w:hAnsi="Segoe UI" w:cs="Segoe UI"/>
          <w:color w:val="auto"/>
        </w:rPr>
      </w:pPr>
    </w:p>
    <w:p w:rsidR="00882D3A" w:rsidRPr="00646812" w:rsidRDefault="00192BF6" w:rsidP="00882D3A">
      <w:pPr>
        <w:pStyle w:val="PargrafodaLista"/>
        <w:spacing w:after="0" w:line="240" w:lineRule="auto"/>
        <w:ind w:left="0"/>
        <w:jc w:val="both"/>
        <w:rPr>
          <w:rFonts w:ascii="Segoe UI" w:hAnsi="Segoe UI" w:cs="Segoe UI"/>
          <w:sz w:val="24"/>
          <w:szCs w:val="24"/>
        </w:rPr>
      </w:pPr>
      <w:r>
        <w:rPr>
          <w:rFonts w:ascii="Segoe UI" w:hAnsi="Segoe UI" w:cs="Segoe UI"/>
          <w:sz w:val="24"/>
          <w:szCs w:val="24"/>
        </w:rPr>
        <w:t>19</w:t>
      </w:r>
      <w:r w:rsidR="00882D3A" w:rsidRPr="00646812">
        <w:rPr>
          <w:rFonts w:ascii="Segoe UI" w:hAnsi="Segoe UI" w:cs="Segoe UI"/>
          <w:sz w:val="24"/>
          <w:szCs w:val="24"/>
        </w:rPr>
        <w:t>.2. A comprovação exigida no item anterior se dará por:</w:t>
      </w:r>
    </w:p>
    <w:p w:rsidR="00882D3A" w:rsidRPr="00646812" w:rsidRDefault="00882D3A" w:rsidP="00D10C9C">
      <w:pPr>
        <w:spacing w:after="0" w:line="240" w:lineRule="auto"/>
        <w:ind w:left="284"/>
        <w:jc w:val="both"/>
        <w:rPr>
          <w:rFonts w:ascii="Segoe UI" w:hAnsi="Segoe UI" w:cs="Segoe UI"/>
          <w:sz w:val="24"/>
          <w:szCs w:val="24"/>
        </w:rPr>
      </w:pPr>
      <w:r w:rsidRPr="00646812">
        <w:rPr>
          <w:rFonts w:ascii="Segoe UI" w:hAnsi="Segoe UI" w:cs="Segoe UI"/>
          <w:sz w:val="24"/>
          <w:szCs w:val="24"/>
        </w:rPr>
        <w:t>a</w:t>
      </w:r>
      <w:r w:rsidR="00D10C9C">
        <w:rPr>
          <w:rFonts w:ascii="Segoe UI" w:hAnsi="Segoe UI" w:cs="Segoe UI"/>
          <w:sz w:val="24"/>
          <w:szCs w:val="24"/>
        </w:rPr>
        <w:t>)</w:t>
      </w:r>
      <w:r w:rsidRPr="00646812">
        <w:rPr>
          <w:rFonts w:ascii="Segoe UI" w:hAnsi="Segoe UI" w:cs="Segoe UI"/>
          <w:sz w:val="24"/>
          <w:szCs w:val="24"/>
        </w:rPr>
        <w:t xml:space="preserve"> Carteira de Trabalho e Previdência Social;</w:t>
      </w:r>
    </w:p>
    <w:p w:rsidR="00882D3A" w:rsidRPr="00646812" w:rsidRDefault="00882D3A" w:rsidP="00D10C9C">
      <w:pPr>
        <w:spacing w:after="0" w:line="240" w:lineRule="auto"/>
        <w:ind w:left="284"/>
        <w:jc w:val="both"/>
        <w:rPr>
          <w:rFonts w:ascii="Segoe UI" w:hAnsi="Segoe UI" w:cs="Segoe UI"/>
          <w:sz w:val="24"/>
          <w:szCs w:val="24"/>
        </w:rPr>
      </w:pPr>
      <w:r w:rsidRPr="00646812">
        <w:rPr>
          <w:rFonts w:ascii="Segoe UI" w:hAnsi="Segoe UI" w:cs="Segoe UI"/>
          <w:sz w:val="24"/>
          <w:szCs w:val="24"/>
        </w:rPr>
        <w:t>b</w:t>
      </w:r>
      <w:r w:rsidR="00D10C9C">
        <w:rPr>
          <w:rFonts w:ascii="Segoe UI" w:hAnsi="Segoe UI" w:cs="Segoe UI"/>
          <w:sz w:val="24"/>
          <w:szCs w:val="24"/>
        </w:rPr>
        <w:t>)</w:t>
      </w:r>
      <w:r w:rsidRPr="00646812">
        <w:rPr>
          <w:rFonts w:ascii="Segoe UI" w:hAnsi="Segoe UI" w:cs="Segoe UI"/>
          <w:sz w:val="24"/>
          <w:szCs w:val="24"/>
        </w:rPr>
        <w:t xml:space="preserve"> Documento de identificação com validade em todo o território nacional, acompanhado de procuração e cópia do contrato social da empresa, onde o outorgante que assinou a procuração deverá constar como sócio da empr</w:t>
      </w:r>
      <w:r w:rsidR="00DD0B5C">
        <w:rPr>
          <w:rFonts w:ascii="Segoe UI" w:hAnsi="Segoe UI" w:cs="Segoe UI"/>
          <w:sz w:val="24"/>
          <w:szCs w:val="24"/>
        </w:rPr>
        <w:t>esa na cópia do contrato social.</w:t>
      </w:r>
    </w:p>
    <w:p w:rsidR="00882D3A" w:rsidRPr="00646812" w:rsidRDefault="00882D3A" w:rsidP="00882D3A">
      <w:pPr>
        <w:spacing w:after="0" w:line="240" w:lineRule="auto"/>
        <w:ind w:left="426"/>
        <w:jc w:val="both"/>
        <w:rPr>
          <w:rFonts w:ascii="Segoe UI" w:hAnsi="Segoe UI" w:cs="Segoe UI"/>
          <w:sz w:val="24"/>
          <w:szCs w:val="24"/>
        </w:rPr>
      </w:pPr>
    </w:p>
    <w:p w:rsidR="00882D3A" w:rsidRPr="00646812" w:rsidRDefault="00882D3A" w:rsidP="00882D3A">
      <w:pPr>
        <w:spacing w:after="0" w:line="240" w:lineRule="auto"/>
        <w:jc w:val="both"/>
        <w:rPr>
          <w:rFonts w:ascii="Segoe UI" w:hAnsi="Segoe UI" w:cs="Segoe UI"/>
          <w:sz w:val="24"/>
          <w:szCs w:val="24"/>
        </w:rPr>
      </w:pPr>
      <w:r w:rsidRPr="00646812">
        <w:rPr>
          <w:rFonts w:ascii="Segoe UI" w:hAnsi="Segoe UI" w:cs="Segoe UI"/>
          <w:sz w:val="24"/>
          <w:szCs w:val="24"/>
        </w:rPr>
        <w:t>1</w:t>
      </w:r>
      <w:r w:rsidR="00192BF6">
        <w:rPr>
          <w:rFonts w:ascii="Segoe UI" w:hAnsi="Segoe UI" w:cs="Segoe UI"/>
          <w:sz w:val="24"/>
          <w:szCs w:val="24"/>
        </w:rPr>
        <w:t>9</w:t>
      </w:r>
      <w:r w:rsidRPr="00646812">
        <w:rPr>
          <w:rFonts w:ascii="Segoe UI" w:hAnsi="Segoe UI" w:cs="Segoe UI"/>
          <w:sz w:val="24"/>
          <w:szCs w:val="24"/>
        </w:rPr>
        <w:t xml:space="preserve">.3. O prazo para a realização da vistoria iniciar-se-á no dia útil seguinte ao da publicação do Edital, estendendo-se até o dia útil anterior à data prevista para a abertura do certame, prazo que não deverá ser inferior ao previsto </w:t>
      </w:r>
      <w:r>
        <w:rPr>
          <w:rFonts w:ascii="Segoe UI" w:hAnsi="Segoe UI" w:cs="Segoe UI"/>
          <w:sz w:val="24"/>
          <w:szCs w:val="24"/>
        </w:rPr>
        <w:t xml:space="preserve">no </w:t>
      </w:r>
      <w:r w:rsidRPr="00646812">
        <w:rPr>
          <w:rFonts w:ascii="Segoe UI" w:hAnsi="Segoe UI" w:cs="Segoe UI"/>
          <w:sz w:val="24"/>
          <w:szCs w:val="24"/>
        </w:rPr>
        <w:t>artigo 4º</w:t>
      </w:r>
      <w:r>
        <w:rPr>
          <w:rFonts w:ascii="Segoe UI" w:hAnsi="Segoe UI" w:cs="Segoe UI"/>
          <w:sz w:val="24"/>
          <w:szCs w:val="24"/>
        </w:rPr>
        <w:t>,</w:t>
      </w:r>
      <w:r w:rsidR="00DD0B5C">
        <w:rPr>
          <w:rFonts w:ascii="Segoe UI" w:hAnsi="Segoe UI" w:cs="Segoe UI"/>
          <w:sz w:val="24"/>
          <w:szCs w:val="24"/>
        </w:rPr>
        <w:t xml:space="preserve"> V da Lei nº 10.520, de 2002.</w:t>
      </w:r>
    </w:p>
    <w:p w:rsidR="00882D3A" w:rsidRPr="00646812" w:rsidRDefault="00882D3A" w:rsidP="00882D3A">
      <w:pPr>
        <w:spacing w:after="0" w:line="240" w:lineRule="auto"/>
        <w:jc w:val="both"/>
        <w:rPr>
          <w:rFonts w:ascii="Segoe UI" w:hAnsi="Segoe UI" w:cs="Segoe UI"/>
          <w:sz w:val="24"/>
          <w:szCs w:val="24"/>
        </w:rPr>
      </w:pPr>
    </w:p>
    <w:p w:rsidR="00882D3A" w:rsidRPr="00646812" w:rsidRDefault="00882D3A" w:rsidP="00882D3A">
      <w:pPr>
        <w:spacing w:after="0" w:line="240" w:lineRule="auto"/>
        <w:jc w:val="both"/>
        <w:rPr>
          <w:rFonts w:ascii="Segoe UI" w:hAnsi="Segoe UI" w:cs="Segoe UI"/>
          <w:sz w:val="24"/>
          <w:szCs w:val="24"/>
        </w:rPr>
      </w:pPr>
      <w:r w:rsidRPr="00646812">
        <w:rPr>
          <w:rFonts w:ascii="Segoe UI" w:hAnsi="Segoe UI" w:cs="Segoe UI"/>
          <w:sz w:val="24"/>
          <w:szCs w:val="24"/>
        </w:rPr>
        <w:t>1</w:t>
      </w:r>
      <w:r w:rsidR="00192BF6">
        <w:rPr>
          <w:rFonts w:ascii="Segoe UI" w:hAnsi="Segoe UI" w:cs="Segoe UI"/>
          <w:sz w:val="24"/>
          <w:szCs w:val="24"/>
        </w:rPr>
        <w:t>9</w:t>
      </w:r>
      <w:r w:rsidRPr="00646812">
        <w:rPr>
          <w:rFonts w:ascii="Segoe UI" w:hAnsi="Segoe UI" w:cs="Segoe UI"/>
          <w:sz w:val="24"/>
          <w:szCs w:val="24"/>
        </w:rPr>
        <w:t xml:space="preserve">.4. As vistorias ocorrerão nos seguintes horários: das 08h30min às 11h30min, turno manhã e das 14h às 17h, turno da tarde, e será acompanhada por servidor do Campus </w:t>
      </w:r>
      <w:r w:rsidR="00CB2D51">
        <w:rPr>
          <w:rFonts w:ascii="Segoe UI" w:hAnsi="Segoe UI" w:cs="Segoe UI"/>
          <w:sz w:val="24"/>
          <w:szCs w:val="24"/>
        </w:rPr>
        <w:t>Uruguaiana</w:t>
      </w:r>
      <w:r>
        <w:rPr>
          <w:rFonts w:ascii="Segoe UI" w:hAnsi="Segoe UI" w:cs="Segoe UI"/>
          <w:sz w:val="24"/>
          <w:szCs w:val="24"/>
        </w:rPr>
        <w:t>/RS</w:t>
      </w:r>
      <w:r w:rsidR="00DD0B5C">
        <w:rPr>
          <w:rFonts w:ascii="Segoe UI" w:hAnsi="Segoe UI" w:cs="Segoe UI"/>
          <w:sz w:val="24"/>
          <w:szCs w:val="24"/>
        </w:rPr>
        <w:t>.</w:t>
      </w:r>
    </w:p>
    <w:p w:rsidR="00882D3A" w:rsidRPr="00646812" w:rsidRDefault="00882D3A" w:rsidP="00882D3A">
      <w:pPr>
        <w:spacing w:after="0" w:line="240" w:lineRule="auto"/>
        <w:jc w:val="both"/>
        <w:rPr>
          <w:rFonts w:ascii="Segoe UI" w:hAnsi="Segoe UI" w:cs="Segoe UI"/>
          <w:sz w:val="24"/>
          <w:szCs w:val="24"/>
        </w:rPr>
      </w:pPr>
    </w:p>
    <w:p w:rsidR="00882D3A" w:rsidRPr="00646812" w:rsidRDefault="00882D3A" w:rsidP="00882D3A">
      <w:pPr>
        <w:spacing w:after="0" w:line="240" w:lineRule="auto"/>
        <w:jc w:val="both"/>
        <w:rPr>
          <w:rFonts w:ascii="Segoe UI" w:hAnsi="Segoe UI" w:cs="Segoe UI"/>
          <w:sz w:val="24"/>
          <w:szCs w:val="24"/>
        </w:rPr>
      </w:pPr>
      <w:r w:rsidRPr="00646812">
        <w:rPr>
          <w:rFonts w:ascii="Segoe UI" w:hAnsi="Segoe UI" w:cs="Segoe UI"/>
          <w:sz w:val="24"/>
          <w:szCs w:val="24"/>
        </w:rPr>
        <w:t>1</w:t>
      </w:r>
      <w:r w:rsidR="00192BF6">
        <w:rPr>
          <w:rFonts w:ascii="Segoe UI" w:hAnsi="Segoe UI" w:cs="Segoe UI"/>
          <w:sz w:val="24"/>
          <w:szCs w:val="24"/>
        </w:rPr>
        <w:t>9</w:t>
      </w:r>
      <w:r w:rsidRPr="00646812">
        <w:rPr>
          <w:rFonts w:ascii="Segoe UI" w:hAnsi="Segoe UI" w:cs="Segoe UI"/>
          <w:sz w:val="24"/>
          <w:szCs w:val="24"/>
        </w:rPr>
        <w:t>.5. A vistoria deve ser previamente agendada através dos seguintes contatos:</w:t>
      </w:r>
    </w:p>
    <w:tbl>
      <w:tblPr>
        <w:tblStyle w:val="Tabelacomgrelha"/>
        <w:tblpPr w:leftFromText="141" w:rightFromText="141" w:vertAnchor="text" w:horzAnchor="margin" w:tblpX="108" w:tblpY="115"/>
        <w:tblW w:w="8472" w:type="dxa"/>
        <w:tblLayout w:type="fixed"/>
        <w:tblLook w:val="04A0" w:firstRow="1" w:lastRow="0" w:firstColumn="1" w:lastColumn="0" w:noHBand="0" w:noVBand="1"/>
      </w:tblPr>
      <w:tblGrid>
        <w:gridCol w:w="1668"/>
        <w:gridCol w:w="1734"/>
        <w:gridCol w:w="1668"/>
        <w:gridCol w:w="3402"/>
      </w:tblGrid>
      <w:tr w:rsidR="00DD0B5C" w:rsidRPr="00646812" w:rsidTr="00F84055">
        <w:trPr>
          <w:trHeight w:val="416"/>
        </w:trPr>
        <w:tc>
          <w:tcPr>
            <w:tcW w:w="1668" w:type="dxa"/>
            <w:shd w:val="clear" w:color="auto" w:fill="92D050"/>
            <w:vAlign w:val="center"/>
          </w:tcPr>
          <w:p w:rsidR="00DD0B5C" w:rsidRPr="00646812" w:rsidRDefault="00DD0B5C" w:rsidP="00F84055">
            <w:pPr>
              <w:pStyle w:val="PargrafodaLista"/>
              <w:ind w:left="0"/>
              <w:jc w:val="center"/>
              <w:rPr>
                <w:rFonts w:ascii="Segoe UI" w:hAnsi="Segoe UI" w:cs="Segoe UI"/>
                <w:b/>
                <w:sz w:val="24"/>
                <w:szCs w:val="24"/>
              </w:rPr>
            </w:pPr>
            <w:r w:rsidRPr="00646812">
              <w:rPr>
                <w:rFonts w:ascii="Segoe UI" w:hAnsi="Segoe UI" w:cs="Segoe UI"/>
                <w:b/>
                <w:sz w:val="24"/>
                <w:szCs w:val="24"/>
              </w:rPr>
              <w:t>Unidade</w:t>
            </w:r>
          </w:p>
        </w:tc>
        <w:tc>
          <w:tcPr>
            <w:tcW w:w="1734" w:type="dxa"/>
            <w:shd w:val="clear" w:color="auto" w:fill="92D050"/>
            <w:vAlign w:val="center"/>
          </w:tcPr>
          <w:p w:rsidR="00DD0B5C" w:rsidRPr="00646812" w:rsidRDefault="00DD0B5C" w:rsidP="00F84055">
            <w:pPr>
              <w:pStyle w:val="PargrafodaLista"/>
              <w:ind w:left="0"/>
              <w:jc w:val="center"/>
              <w:rPr>
                <w:rFonts w:ascii="Segoe UI" w:hAnsi="Segoe UI" w:cs="Segoe UI"/>
                <w:b/>
                <w:sz w:val="24"/>
                <w:szCs w:val="24"/>
              </w:rPr>
            </w:pPr>
            <w:r w:rsidRPr="00646812">
              <w:rPr>
                <w:rFonts w:ascii="Segoe UI" w:hAnsi="Segoe UI" w:cs="Segoe UI"/>
                <w:b/>
                <w:sz w:val="24"/>
                <w:szCs w:val="24"/>
              </w:rPr>
              <w:t>Responsável</w:t>
            </w:r>
          </w:p>
        </w:tc>
        <w:tc>
          <w:tcPr>
            <w:tcW w:w="1668" w:type="dxa"/>
            <w:shd w:val="clear" w:color="auto" w:fill="92D050"/>
            <w:vAlign w:val="center"/>
          </w:tcPr>
          <w:p w:rsidR="00DD0B5C" w:rsidRPr="00646812" w:rsidRDefault="00DD0B5C" w:rsidP="00F84055">
            <w:pPr>
              <w:pStyle w:val="PargrafodaLista"/>
              <w:ind w:left="0"/>
              <w:jc w:val="center"/>
              <w:rPr>
                <w:rFonts w:ascii="Segoe UI" w:hAnsi="Segoe UI" w:cs="Segoe UI"/>
                <w:b/>
                <w:sz w:val="24"/>
                <w:szCs w:val="24"/>
              </w:rPr>
            </w:pPr>
            <w:r w:rsidRPr="00646812">
              <w:rPr>
                <w:rFonts w:ascii="Segoe UI" w:hAnsi="Segoe UI" w:cs="Segoe UI"/>
                <w:b/>
                <w:sz w:val="24"/>
                <w:szCs w:val="24"/>
              </w:rPr>
              <w:t>Telefone</w:t>
            </w:r>
            <w:r w:rsidR="002E051D">
              <w:rPr>
                <w:rFonts w:ascii="Segoe UI" w:hAnsi="Segoe UI" w:cs="Segoe UI"/>
                <w:b/>
                <w:sz w:val="24"/>
                <w:szCs w:val="24"/>
              </w:rPr>
              <w:t>s</w:t>
            </w:r>
          </w:p>
        </w:tc>
        <w:tc>
          <w:tcPr>
            <w:tcW w:w="3402" w:type="dxa"/>
            <w:shd w:val="clear" w:color="auto" w:fill="92D050"/>
            <w:vAlign w:val="center"/>
          </w:tcPr>
          <w:p w:rsidR="00DD0B5C" w:rsidRPr="00646812" w:rsidRDefault="00DD0B5C" w:rsidP="00F84055">
            <w:pPr>
              <w:pStyle w:val="PargrafodaLista"/>
              <w:ind w:left="0"/>
              <w:jc w:val="center"/>
              <w:rPr>
                <w:rFonts w:ascii="Segoe UI" w:hAnsi="Segoe UI" w:cs="Segoe UI"/>
                <w:b/>
                <w:sz w:val="24"/>
                <w:szCs w:val="24"/>
              </w:rPr>
            </w:pPr>
            <w:proofErr w:type="gramStart"/>
            <w:r w:rsidRPr="00646812">
              <w:rPr>
                <w:rFonts w:ascii="Segoe UI" w:hAnsi="Segoe UI" w:cs="Segoe UI"/>
                <w:b/>
                <w:sz w:val="24"/>
                <w:szCs w:val="24"/>
              </w:rPr>
              <w:t>e-mail</w:t>
            </w:r>
            <w:proofErr w:type="gramEnd"/>
          </w:p>
        </w:tc>
      </w:tr>
      <w:tr w:rsidR="00DD0B5C" w:rsidRPr="00646812" w:rsidTr="00F84055">
        <w:trPr>
          <w:trHeight w:val="416"/>
        </w:trPr>
        <w:tc>
          <w:tcPr>
            <w:tcW w:w="1668" w:type="dxa"/>
          </w:tcPr>
          <w:p w:rsidR="00DD0B5C" w:rsidRPr="00F84055" w:rsidRDefault="00635C1D" w:rsidP="00D050E4">
            <w:pPr>
              <w:pStyle w:val="PargrafodaLista"/>
              <w:ind w:left="0"/>
              <w:jc w:val="both"/>
              <w:rPr>
                <w:rFonts w:ascii="Segoe UI" w:hAnsi="Segoe UI" w:cs="Segoe UI"/>
                <w:sz w:val="20"/>
                <w:szCs w:val="20"/>
              </w:rPr>
            </w:pPr>
            <w:r w:rsidRPr="00F84055">
              <w:rPr>
                <w:rFonts w:ascii="Segoe UI" w:hAnsi="Segoe UI" w:cs="Segoe UI"/>
                <w:sz w:val="20"/>
                <w:szCs w:val="20"/>
              </w:rPr>
              <w:t>HUVet Uruguaiana-RS</w:t>
            </w:r>
          </w:p>
        </w:tc>
        <w:tc>
          <w:tcPr>
            <w:tcW w:w="1734" w:type="dxa"/>
            <w:shd w:val="clear" w:color="auto" w:fill="auto"/>
          </w:tcPr>
          <w:p w:rsidR="00DD0B5C" w:rsidRPr="00F84055" w:rsidRDefault="002E051D" w:rsidP="00D050E4">
            <w:pPr>
              <w:pStyle w:val="PargrafodaLista"/>
              <w:ind w:left="0"/>
              <w:jc w:val="center"/>
              <w:rPr>
                <w:rFonts w:ascii="Segoe UI" w:hAnsi="Segoe UI" w:cs="Segoe UI"/>
                <w:sz w:val="20"/>
                <w:szCs w:val="20"/>
              </w:rPr>
            </w:pPr>
            <w:r w:rsidRPr="00F84055">
              <w:rPr>
                <w:rFonts w:ascii="Segoe UI" w:hAnsi="Segoe UI" w:cs="Segoe UI"/>
                <w:sz w:val="20"/>
                <w:szCs w:val="20"/>
              </w:rPr>
              <w:t xml:space="preserve">Diego </w:t>
            </w:r>
            <w:r w:rsidR="00D050E4">
              <w:rPr>
                <w:rFonts w:ascii="Segoe UI" w:hAnsi="Segoe UI" w:cs="Segoe UI"/>
                <w:sz w:val="20"/>
                <w:szCs w:val="20"/>
              </w:rPr>
              <w:t>B</w:t>
            </w:r>
            <w:r w:rsidRPr="00F84055">
              <w:rPr>
                <w:rFonts w:ascii="Segoe UI" w:hAnsi="Segoe UI" w:cs="Segoe UI"/>
                <w:sz w:val="20"/>
                <w:szCs w:val="20"/>
              </w:rPr>
              <w:t>eckmann</w:t>
            </w:r>
          </w:p>
        </w:tc>
        <w:tc>
          <w:tcPr>
            <w:tcW w:w="1668" w:type="dxa"/>
            <w:shd w:val="clear" w:color="auto" w:fill="auto"/>
          </w:tcPr>
          <w:p w:rsidR="00DD0B5C" w:rsidRPr="00F84055" w:rsidRDefault="002E051D" w:rsidP="00F84055">
            <w:pPr>
              <w:pStyle w:val="PargrafodaLista"/>
              <w:ind w:left="0"/>
              <w:jc w:val="center"/>
              <w:rPr>
                <w:rFonts w:ascii="Segoe UI" w:hAnsi="Segoe UI" w:cs="Segoe UI"/>
                <w:sz w:val="20"/>
                <w:szCs w:val="20"/>
              </w:rPr>
            </w:pPr>
            <w:r w:rsidRPr="00F84055">
              <w:rPr>
                <w:rFonts w:ascii="Segoe UI" w:hAnsi="Segoe UI" w:cs="Segoe UI"/>
                <w:sz w:val="20"/>
                <w:szCs w:val="20"/>
              </w:rPr>
              <w:t>(55) 3911 0204 (55) 3421 8445</w:t>
            </w:r>
          </w:p>
        </w:tc>
        <w:tc>
          <w:tcPr>
            <w:tcW w:w="3402" w:type="dxa"/>
            <w:vAlign w:val="center"/>
          </w:tcPr>
          <w:p w:rsidR="00DD0B5C" w:rsidRPr="00F84055" w:rsidRDefault="00AE2175" w:rsidP="00F84055">
            <w:pPr>
              <w:jc w:val="center"/>
              <w:rPr>
                <w:rFonts w:ascii="Segoe UI" w:hAnsi="Segoe UI" w:cs="Segoe UI"/>
                <w:color w:val="0000FF"/>
                <w:sz w:val="20"/>
                <w:szCs w:val="20"/>
                <w:u w:val="single"/>
              </w:rPr>
            </w:pPr>
            <w:hyperlink r:id="rId11" w:tgtFrame="_blank" w:history="1">
              <w:r w:rsidR="002E051D" w:rsidRPr="00F84055">
                <w:rPr>
                  <w:rStyle w:val="Hiperligao"/>
                  <w:rFonts w:ascii="Arial" w:hAnsi="Arial" w:cs="Arial"/>
                  <w:color w:val="1155CC"/>
                  <w:sz w:val="20"/>
                  <w:szCs w:val="20"/>
                  <w:shd w:val="clear" w:color="auto" w:fill="FFFFFF"/>
                </w:rPr>
                <w:t>diegobeckmann@unipampa.edu.br</w:t>
              </w:r>
            </w:hyperlink>
          </w:p>
        </w:tc>
      </w:tr>
    </w:tbl>
    <w:p w:rsidR="00DD0B5C" w:rsidRDefault="00DD0B5C" w:rsidP="00882D3A">
      <w:pPr>
        <w:pStyle w:val="PargrafodaLista"/>
        <w:spacing w:after="0" w:line="240" w:lineRule="auto"/>
        <w:ind w:left="0"/>
        <w:jc w:val="both"/>
        <w:rPr>
          <w:rFonts w:ascii="Segoe UI" w:hAnsi="Segoe UI" w:cs="Segoe UI"/>
          <w:sz w:val="24"/>
          <w:szCs w:val="24"/>
        </w:rPr>
      </w:pPr>
    </w:p>
    <w:p w:rsidR="00882D3A" w:rsidRPr="00646812" w:rsidRDefault="00882D3A" w:rsidP="00882D3A">
      <w:pPr>
        <w:pStyle w:val="PargrafodaLista"/>
        <w:spacing w:after="0" w:line="240" w:lineRule="auto"/>
        <w:ind w:left="0"/>
        <w:jc w:val="both"/>
        <w:rPr>
          <w:rFonts w:ascii="Segoe UI" w:hAnsi="Segoe UI" w:cs="Segoe UI"/>
          <w:sz w:val="24"/>
          <w:szCs w:val="24"/>
        </w:rPr>
      </w:pPr>
      <w:r w:rsidRPr="00646812">
        <w:rPr>
          <w:rFonts w:ascii="Segoe UI" w:hAnsi="Segoe UI" w:cs="Segoe UI"/>
          <w:sz w:val="24"/>
          <w:szCs w:val="24"/>
        </w:rPr>
        <w:t>1</w:t>
      </w:r>
      <w:r w:rsidR="00192BF6">
        <w:rPr>
          <w:rFonts w:ascii="Segoe UI" w:hAnsi="Segoe UI" w:cs="Segoe UI"/>
          <w:sz w:val="24"/>
          <w:szCs w:val="24"/>
        </w:rPr>
        <w:t>9</w:t>
      </w:r>
      <w:r w:rsidRPr="00646812">
        <w:rPr>
          <w:rFonts w:ascii="Segoe UI" w:hAnsi="Segoe UI" w:cs="Segoe UI"/>
          <w:sz w:val="24"/>
          <w:szCs w:val="24"/>
        </w:rPr>
        <w:t xml:space="preserve">.6. O Atestado de Visita Técnica do local de cumprimento da obrigação será fornecido pela Administração, </w:t>
      </w:r>
      <w:r w:rsidR="006F45F8">
        <w:rPr>
          <w:rFonts w:ascii="Segoe UI" w:hAnsi="Segoe UI" w:cs="Segoe UI"/>
          <w:color w:val="FF0000"/>
          <w:sz w:val="24"/>
          <w:szCs w:val="24"/>
        </w:rPr>
        <w:t>conforme a</w:t>
      </w:r>
      <w:r w:rsidRPr="00646812">
        <w:rPr>
          <w:rFonts w:ascii="Segoe UI" w:hAnsi="Segoe UI" w:cs="Segoe UI"/>
          <w:color w:val="FF0000"/>
          <w:sz w:val="24"/>
          <w:szCs w:val="24"/>
        </w:rPr>
        <w:t>nexo</w:t>
      </w:r>
      <w:r w:rsidR="00020BC3">
        <w:rPr>
          <w:rFonts w:ascii="Segoe UI" w:hAnsi="Segoe UI" w:cs="Segoe UI"/>
          <w:sz w:val="24"/>
          <w:szCs w:val="24"/>
        </w:rPr>
        <w:t>, deste T</w:t>
      </w:r>
      <w:r w:rsidRPr="00646812">
        <w:rPr>
          <w:rFonts w:ascii="Segoe UI" w:hAnsi="Segoe UI" w:cs="Segoe UI"/>
          <w:sz w:val="24"/>
          <w:szCs w:val="24"/>
        </w:rPr>
        <w:t xml:space="preserve">ermo de </w:t>
      </w:r>
      <w:r w:rsidR="00020BC3">
        <w:rPr>
          <w:rFonts w:ascii="Segoe UI" w:hAnsi="Segoe UI" w:cs="Segoe UI"/>
          <w:sz w:val="24"/>
          <w:szCs w:val="24"/>
        </w:rPr>
        <w:t>R</w:t>
      </w:r>
      <w:r w:rsidR="00DD0B5C">
        <w:rPr>
          <w:rFonts w:ascii="Segoe UI" w:hAnsi="Segoe UI" w:cs="Segoe UI"/>
          <w:sz w:val="24"/>
          <w:szCs w:val="24"/>
        </w:rPr>
        <w:t>eferência.</w:t>
      </w:r>
    </w:p>
    <w:p w:rsidR="00882D3A" w:rsidRPr="00646812" w:rsidRDefault="00882D3A" w:rsidP="00882D3A">
      <w:pPr>
        <w:spacing w:after="0" w:line="240" w:lineRule="auto"/>
        <w:jc w:val="both"/>
        <w:rPr>
          <w:rFonts w:ascii="Segoe UI" w:hAnsi="Segoe UI" w:cs="Segoe UI"/>
          <w:sz w:val="24"/>
          <w:szCs w:val="24"/>
        </w:rPr>
      </w:pPr>
      <w:r w:rsidRPr="00646812">
        <w:rPr>
          <w:rFonts w:ascii="Segoe UI" w:hAnsi="Segoe UI" w:cs="Segoe UI"/>
          <w:sz w:val="24"/>
          <w:szCs w:val="24"/>
        </w:rPr>
        <w:t>1</w:t>
      </w:r>
      <w:r w:rsidR="00192BF6">
        <w:rPr>
          <w:rFonts w:ascii="Segoe UI" w:hAnsi="Segoe UI" w:cs="Segoe UI"/>
          <w:sz w:val="24"/>
          <w:szCs w:val="24"/>
        </w:rPr>
        <w:t>9</w:t>
      </w:r>
      <w:r w:rsidRPr="00646812">
        <w:rPr>
          <w:rFonts w:ascii="Segoe UI" w:hAnsi="Segoe UI" w:cs="Segoe UI"/>
          <w:sz w:val="24"/>
          <w:szCs w:val="24"/>
        </w:rPr>
        <w:t>.7. A Universidade Federal do Pampa – UNIPAMPA</w:t>
      </w:r>
      <w:r>
        <w:rPr>
          <w:rFonts w:ascii="Segoe UI" w:hAnsi="Segoe UI" w:cs="Segoe UI"/>
          <w:sz w:val="24"/>
          <w:szCs w:val="24"/>
        </w:rPr>
        <w:t>,</w:t>
      </w:r>
      <w:r w:rsidRPr="00646812">
        <w:rPr>
          <w:rFonts w:ascii="Segoe UI" w:hAnsi="Segoe UI" w:cs="Segoe UI"/>
          <w:sz w:val="24"/>
          <w:szCs w:val="24"/>
        </w:rPr>
        <w:t xml:space="preserve"> não ficará com cópia dos documentos visados, sendo o licitante o exclusivo responsável no caso de perda ou extravio do atestado de vistoria, não sendo expedida segunda via do respectivo documento</w:t>
      </w:r>
      <w:r w:rsidR="00DD0B5C">
        <w:rPr>
          <w:rFonts w:ascii="Segoe UI" w:hAnsi="Segoe UI" w:cs="Segoe UI"/>
          <w:sz w:val="24"/>
          <w:szCs w:val="24"/>
        </w:rPr>
        <w:t>.</w:t>
      </w:r>
    </w:p>
    <w:p w:rsidR="00882D3A" w:rsidRPr="00646812" w:rsidRDefault="00882D3A" w:rsidP="00882D3A">
      <w:pPr>
        <w:spacing w:after="0" w:line="240" w:lineRule="auto"/>
        <w:jc w:val="both"/>
        <w:rPr>
          <w:rFonts w:ascii="Segoe UI" w:hAnsi="Segoe UI" w:cs="Segoe UI"/>
          <w:sz w:val="24"/>
          <w:szCs w:val="24"/>
        </w:rPr>
      </w:pPr>
    </w:p>
    <w:p w:rsidR="00882D3A" w:rsidRPr="00646812" w:rsidRDefault="00882D3A" w:rsidP="00882D3A">
      <w:pPr>
        <w:shd w:val="clear" w:color="auto" w:fill="FFFFFF"/>
        <w:spacing w:after="0" w:line="240" w:lineRule="auto"/>
        <w:jc w:val="both"/>
        <w:rPr>
          <w:rFonts w:ascii="Segoe UI" w:hAnsi="Segoe UI" w:cs="Segoe UI"/>
          <w:sz w:val="24"/>
          <w:szCs w:val="24"/>
        </w:rPr>
      </w:pPr>
      <w:r w:rsidRPr="00646812">
        <w:rPr>
          <w:rFonts w:ascii="Segoe UI" w:hAnsi="Segoe UI" w:cs="Segoe UI"/>
          <w:sz w:val="24"/>
          <w:szCs w:val="24"/>
        </w:rPr>
        <w:t>1</w:t>
      </w:r>
      <w:r w:rsidR="00192BF6">
        <w:rPr>
          <w:rFonts w:ascii="Segoe UI" w:hAnsi="Segoe UI" w:cs="Segoe UI"/>
          <w:sz w:val="24"/>
          <w:szCs w:val="24"/>
        </w:rPr>
        <w:t>9</w:t>
      </w:r>
      <w:r w:rsidRPr="00646812">
        <w:rPr>
          <w:rFonts w:ascii="Segoe UI" w:hAnsi="Segoe UI" w:cs="Segoe UI"/>
          <w:sz w:val="24"/>
          <w:szCs w:val="24"/>
        </w:rPr>
        <w:t xml:space="preserve">.8. </w:t>
      </w:r>
      <w:r w:rsidRPr="00646812">
        <w:rPr>
          <w:rFonts w:ascii="Segoe UI" w:hAnsi="Segoe UI" w:cs="Segoe UI"/>
          <w:color w:val="000000"/>
          <w:sz w:val="24"/>
          <w:szCs w:val="24"/>
        </w:rPr>
        <w:t xml:space="preserve">Caso a Licitante não queira realizar a visita técnica, deverá apresentar, em substituição ao Atestado de Visita Técnica, citado no </w:t>
      </w:r>
      <w:r w:rsidRPr="00646812">
        <w:rPr>
          <w:rFonts w:ascii="Segoe UI" w:hAnsi="Segoe UI" w:cs="Segoe UI"/>
          <w:color w:val="FF0000"/>
          <w:sz w:val="24"/>
          <w:szCs w:val="24"/>
        </w:rPr>
        <w:t xml:space="preserve">item </w:t>
      </w:r>
      <w:r w:rsidR="00C700D6">
        <w:rPr>
          <w:rFonts w:ascii="Segoe UI" w:hAnsi="Segoe UI" w:cs="Segoe UI"/>
          <w:color w:val="FF0000"/>
          <w:sz w:val="24"/>
          <w:szCs w:val="24"/>
        </w:rPr>
        <w:t>19.6</w:t>
      </w:r>
      <w:r w:rsidRPr="00ED3455">
        <w:rPr>
          <w:rFonts w:ascii="Segoe UI" w:hAnsi="Segoe UI" w:cs="Segoe UI"/>
          <w:color w:val="FF0000"/>
          <w:sz w:val="24"/>
          <w:szCs w:val="24"/>
        </w:rPr>
        <w:t>.</w:t>
      </w:r>
      <w:r w:rsidRPr="00646812">
        <w:rPr>
          <w:rFonts w:ascii="Segoe UI" w:hAnsi="Segoe UI" w:cs="Segoe UI"/>
          <w:color w:val="000000"/>
          <w:sz w:val="24"/>
          <w:szCs w:val="24"/>
        </w:rPr>
        <w:t xml:space="preserve">, Declaração de Responsabilidade formal assinada </w:t>
      </w:r>
      <w:proofErr w:type="gramStart"/>
      <w:r w:rsidRPr="00646812">
        <w:rPr>
          <w:rFonts w:ascii="Segoe UI" w:hAnsi="Segoe UI" w:cs="Segoe UI"/>
          <w:color w:val="000000"/>
          <w:sz w:val="24"/>
          <w:szCs w:val="24"/>
        </w:rPr>
        <w:t>pelo(s</w:t>
      </w:r>
      <w:proofErr w:type="gramEnd"/>
      <w:r w:rsidRPr="00646812">
        <w:rPr>
          <w:rFonts w:ascii="Segoe UI" w:hAnsi="Segoe UI" w:cs="Segoe UI"/>
          <w:color w:val="000000"/>
          <w:sz w:val="24"/>
          <w:szCs w:val="24"/>
        </w:rPr>
        <w:t xml:space="preserve">) responsável(eis) da empresa, sob as penalidades da lei, que tem pleno conhecimento das condições e peculiaridades inerentes à natureza dos trabalhos, assumindo ampla e total responsabilidade por esse fato e que não utilizará deste para quaisquer questionamentos futuros ensejando avenças técnicas ou financeiras com a Universidade Federal do Pampa - UNIPAMPA, conforme </w:t>
      </w:r>
      <w:r w:rsidRPr="00241B75">
        <w:rPr>
          <w:rFonts w:ascii="Segoe UI" w:hAnsi="Segoe UI" w:cs="Segoe UI"/>
          <w:color w:val="FF0000"/>
          <w:sz w:val="24"/>
          <w:szCs w:val="24"/>
        </w:rPr>
        <w:t xml:space="preserve">modelo Anexo </w:t>
      </w:r>
      <w:r w:rsidRPr="00646812">
        <w:rPr>
          <w:rFonts w:ascii="Segoe UI" w:hAnsi="Segoe UI" w:cs="Segoe UI"/>
          <w:color w:val="000000"/>
          <w:sz w:val="24"/>
          <w:szCs w:val="24"/>
        </w:rPr>
        <w:t>a este Termo de Referência.</w:t>
      </w:r>
      <w:r w:rsidRPr="00646812">
        <w:rPr>
          <w:rFonts w:ascii="Segoe UI" w:hAnsi="Segoe UI" w:cs="Segoe UI"/>
          <w:sz w:val="24"/>
          <w:szCs w:val="24"/>
        </w:rPr>
        <w:t xml:space="preserve"> </w:t>
      </w:r>
    </w:p>
    <w:p w:rsidR="00882D3A" w:rsidRPr="00646812" w:rsidRDefault="00882D3A" w:rsidP="00882D3A">
      <w:pPr>
        <w:shd w:val="clear" w:color="auto" w:fill="FFFFFF"/>
        <w:spacing w:after="0" w:line="240" w:lineRule="auto"/>
        <w:jc w:val="both"/>
        <w:rPr>
          <w:rFonts w:ascii="Segoe UI" w:hAnsi="Segoe UI" w:cs="Segoe UI"/>
          <w:sz w:val="24"/>
          <w:szCs w:val="24"/>
        </w:rPr>
      </w:pPr>
    </w:p>
    <w:p w:rsidR="00882D3A" w:rsidRPr="00646812" w:rsidRDefault="00192BF6" w:rsidP="00882D3A">
      <w:pPr>
        <w:shd w:val="clear" w:color="auto" w:fill="FFFFFF"/>
        <w:spacing w:after="0" w:line="240" w:lineRule="auto"/>
        <w:jc w:val="both"/>
        <w:rPr>
          <w:rFonts w:ascii="Segoe UI" w:hAnsi="Segoe UI" w:cs="Segoe UI"/>
          <w:b/>
          <w:sz w:val="24"/>
          <w:szCs w:val="24"/>
        </w:rPr>
      </w:pPr>
      <w:r>
        <w:rPr>
          <w:rFonts w:ascii="Segoe UI" w:hAnsi="Segoe UI" w:cs="Segoe UI"/>
          <w:b/>
          <w:sz w:val="24"/>
          <w:szCs w:val="24"/>
        </w:rPr>
        <w:t>20</w:t>
      </w:r>
      <w:r w:rsidR="00882D3A" w:rsidRPr="00646812">
        <w:rPr>
          <w:rFonts w:ascii="Segoe UI" w:hAnsi="Segoe UI" w:cs="Segoe UI"/>
          <w:b/>
          <w:sz w:val="24"/>
          <w:szCs w:val="24"/>
        </w:rPr>
        <w:t>. DA QUALIFICAÇÃO TÉCNICA</w:t>
      </w:r>
    </w:p>
    <w:p w:rsidR="00882D3A" w:rsidRPr="00646812" w:rsidRDefault="00882D3A" w:rsidP="00882D3A">
      <w:pPr>
        <w:shd w:val="clear" w:color="auto" w:fill="FFFFFF"/>
        <w:spacing w:after="0" w:line="240" w:lineRule="auto"/>
        <w:jc w:val="both"/>
        <w:rPr>
          <w:rFonts w:ascii="Segoe UI" w:hAnsi="Segoe UI" w:cs="Segoe UI"/>
          <w:b/>
          <w:sz w:val="24"/>
          <w:szCs w:val="24"/>
        </w:rPr>
      </w:pPr>
    </w:p>
    <w:p w:rsidR="00882D3A" w:rsidRDefault="00192BF6" w:rsidP="00882D3A">
      <w:pPr>
        <w:pStyle w:val="Cabealho4"/>
        <w:keepNext w:val="0"/>
        <w:keepLines w:val="0"/>
        <w:widowControl w:val="0"/>
        <w:tabs>
          <w:tab w:val="left" w:pos="1080"/>
        </w:tabs>
        <w:spacing w:before="0" w:line="240" w:lineRule="auto"/>
        <w:jc w:val="both"/>
        <w:rPr>
          <w:rFonts w:ascii="Segoe UI" w:hAnsi="Segoe UI" w:cs="Segoe UI"/>
          <w:b w:val="0"/>
          <w:i w:val="0"/>
          <w:color w:val="auto"/>
          <w:sz w:val="24"/>
          <w:szCs w:val="24"/>
        </w:rPr>
      </w:pPr>
      <w:r>
        <w:rPr>
          <w:rFonts w:ascii="Segoe UI" w:hAnsi="Segoe UI" w:cs="Segoe UI"/>
          <w:b w:val="0"/>
          <w:i w:val="0"/>
          <w:color w:val="auto"/>
          <w:sz w:val="24"/>
          <w:szCs w:val="24"/>
        </w:rPr>
        <w:t>20</w:t>
      </w:r>
      <w:r w:rsidR="00882D3A" w:rsidRPr="00646812">
        <w:rPr>
          <w:rFonts w:ascii="Segoe UI" w:hAnsi="Segoe UI" w:cs="Segoe UI"/>
          <w:b w:val="0"/>
          <w:i w:val="0"/>
          <w:color w:val="auto"/>
          <w:sz w:val="24"/>
          <w:szCs w:val="24"/>
        </w:rPr>
        <w:t>.1. Requisitos da Capacitação Técnico-Operacional:</w:t>
      </w:r>
    </w:p>
    <w:p w:rsidR="00882D3A" w:rsidRPr="008C15CB" w:rsidRDefault="00882D3A" w:rsidP="00882D3A">
      <w:pPr>
        <w:spacing w:after="0"/>
      </w:pPr>
    </w:p>
    <w:p w:rsidR="00882D3A" w:rsidRPr="00347F80" w:rsidRDefault="00192BF6" w:rsidP="00882D3A">
      <w:pPr>
        <w:pStyle w:val="Cabealho5"/>
        <w:keepNext w:val="0"/>
        <w:keepLines w:val="0"/>
        <w:widowControl w:val="0"/>
        <w:tabs>
          <w:tab w:val="left" w:pos="992"/>
        </w:tabs>
        <w:spacing w:before="0" w:line="240" w:lineRule="auto"/>
        <w:jc w:val="both"/>
        <w:rPr>
          <w:rFonts w:ascii="Segoe UI" w:hAnsi="Segoe UI" w:cs="Segoe UI"/>
          <w:color w:val="auto"/>
          <w:sz w:val="24"/>
          <w:szCs w:val="24"/>
        </w:rPr>
      </w:pPr>
      <w:r w:rsidRPr="00347F80">
        <w:rPr>
          <w:rFonts w:ascii="Segoe UI" w:hAnsi="Segoe UI" w:cs="Segoe UI"/>
          <w:color w:val="auto"/>
          <w:sz w:val="24"/>
          <w:szCs w:val="24"/>
        </w:rPr>
        <w:t>20</w:t>
      </w:r>
      <w:r w:rsidR="00882D3A" w:rsidRPr="00347F80">
        <w:rPr>
          <w:rFonts w:ascii="Segoe UI" w:hAnsi="Segoe UI" w:cs="Segoe UI"/>
          <w:color w:val="auto"/>
          <w:sz w:val="24"/>
          <w:szCs w:val="24"/>
        </w:rPr>
        <w:t xml:space="preserve">.1.1. Comprovação de que tenha executado serviços de terceirização </w:t>
      </w:r>
      <w:r w:rsidR="00882D3A" w:rsidRPr="00347F80">
        <w:rPr>
          <w:rFonts w:ascii="Segoe UI" w:hAnsi="Segoe UI" w:cs="Segoe UI"/>
          <w:color w:val="auto"/>
          <w:sz w:val="24"/>
          <w:szCs w:val="24"/>
        </w:rPr>
        <w:lastRenderedPageBreak/>
        <w:t xml:space="preserve">compatíveis em quantidade com o objeto licitado por período não inferior a 03 (três) anos, em cumprimento ao disposto no inciso I do § 5º do art. 19 da IN SLTI nº 2/2008 e item 9.1.13 do Acórdão TCU nº 1.214/2013 do Plenário, </w:t>
      </w:r>
      <w:r w:rsidR="00DD0B5C" w:rsidRPr="00347F80">
        <w:rPr>
          <w:rFonts w:ascii="Segoe UI" w:hAnsi="Segoe UI" w:cs="Segoe UI"/>
          <w:color w:val="auto"/>
          <w:sz w:val="24"/>
          <w:szCs w:val="24"/>
        </w:rPr>
        <w:t>conforme modelo anexo.</w:t>
      </w:r>
    </w:p>
    <w:p w:rsidR="00882D3A" w:rsidRPr="00DD0B5C" w:rsidRDefault="00882D3A" w:rsidP="00C700D6">
      <w:pPr>
        <w:spacing w:after="0"/>
        <w:jc w:val="both"/>
        <w:rPr>
          <w:rFonts w:ascii="Segoe UI" w:hAnsi="Segoe UI" w:cs="Segoe UI"/>
          <w:color w:val="FF0000"/>
        </w:rPr>
      </w:pPr>
    </w:p>
    <w:p w:rsidR="00882D3A" w:rsidRPr="00646812" w:rsidRDefault="00192BF6" w:rsidP="00882D3A">
      <w:pPr>
        <w:pStyle w:val="Cabealho5"/>
        <w:spacing w:before="0"/>
        <w:jc w:val="both"/>
        <w:rPr>
          <w:rFonts w:ascii="Segoe UI" w:hAnsi="Segoe UI" w:cs="Segoe UI"/>
          <w:color w:val="auto"/>
          <w:sz w:val="24"/>
          <w:szCs w:val="24"/>
        </w:rPr>
      </w:pPr>
      <w:r>
        <w:rPr>
          <w:rFonts w:ascii="Segoe UI" w:hAnsi="Segoe UI" w:cs="Segoe UI"/>
          <w:color w:val="auto"/>
          <w:sz w:val="24"/>
          <w:szCs w:val="24"/>
        </w:rPr>
        <w:t>20</w:t>
      </w:r>
      <w:r w:rsidR="00882D3A" w:rsidRPr="00646812">
        <w:rPr>
          <w:rFonts w:ascii="Segoe UI" w:hAnsi="Segoe UI" w:cs="Segoe UI"/>
          <w:color w:val="auto"/>
          <w:sz w:val="24"/>
          <w:szCs w:val="24"/>
        </w:rPr>
        <w:t>.1.</w:t>
      </w:r>
      <w:r>
        <w:rPr>
          <w:rFonts w:ascii="Segoe UI" w:hAnsi="Segoe UI" w:cs="Segoe UI"/>
          <w:color w:val="auto"/>
          <w:sz w:val="24"/>
          <w:szCs w:val="24"/>
        </w:rPr>
        <w:t>2</w:t>
      </w:r>
      <w:r w:rsidR="00882D3A" w:rsidRPr="00646812">
        <w:rPr>
          <w:rFonts w:ascii="Segoe UI" w:hAnsi="Segoe UI" w:cs="Segoe UI"/>
          <w:color w:val="auto"/>
          <w:sz w:val="24"/>
          <w:szCs w:val="24"/>
        </w:rPr>
        <w:t>. Para a comprovação da experiência mínima de 3 (três) anos será aceito o somatório de atestados, nas seguintes condições:</w:t>
      </w:r>
    </w:p>
    <w:p w:rsidR="00882D3A" w:rsidRPr="00646812" w:rsidRDefault="006F45F8" w:rsidP="006F45F8">
      <w:pPr>
        <w:pStyle w:val="SalisAlineaArial11"/>
        <w:tabs>
          <w:tab w:val="left" w:pos="1440"/>
        </w:tabs>
        <w:spacing w:after="0"/>
        <w:ind w:left="284"/>
        <w:rPr>
          <w:rFonts w:ascii="Segoe UI" w:hAnsi="Segoe UI" w:cs="Segoe UI"/>
          <w:sz w:val="24"/>
          <w:szCs w:val="24"/>
        </w:rPr>
      </w:pPr>
      <w:r>
        <w:rPr>
          <w:rFonts w:ascii="Segoe UI" w:hAnsi="Segoe UI" w:cs="Segoe UI"/>
          <w:sz w:val="24"/>
          <w:szCs w:val="24"/>
        </w:rPr>
        <w:t>a)</w:t>
      </w:r>
      <w:r w:rsidR="00882D3A" w:rsidRPr="00646812">
        <w:rPr>
          <w:rFonts w:ascii="Segoe UI" w:hAnsi="Segoe UI" w:cs="Segoe UI"/>
          <w:sz w:val="24"/>
          <w:szCs w:val="24"/>
        </w:rPr>
        <w:t xml:space="preserve"> </w:t>
      </w:r>
      <w:proofErr w:type="gramStart"/>
      <w:r>
        <w:rPr>
          <w:rFonts w:ascii="Segoe UI" w:hAnsi="Segoe UI" w:cs="Segoe UI"/>
          <w:sz w:val="24"/>
          <w:szCs w:val="24"/>
        </w:rPr>
        <w:t>o</w:t>
      </w:r>
      <w:proofErr w:type="gramEnd"/>
      <w:r w:rsidR="00882D3A" w:rsidRPr="00646812">
        <w:rPr>
          <w:rFonts w:ascii="Segoe UI" w:hAnsi="Segoe UI" w:cs="Segoe UI"/>
          <w:sz w:val="24"/>
          <w:szCs w:val="24"/>
        </w:rPr>
        <w:t xml:space="preserve">(s) atestado(s) não necessita(m) ser obrigatoriamente referente(s) aos últimos </w:t>
      </w:r>
      <w:r w:rsidR="00882D3A">
        <w:rPr>
          <w:rFonts w:ascii="Segoe UI" w:hAnsi="Segoe UI" w:cs="Segoe UI"/>
          <w:sz w:val="24"/>
          <w:szCs w:val="24"/>
        </w:rPr>
        <w:t>0</w:t>
      </w:r>
      <w:r w:rsidR="00882D3A" w:rsidRPr="00646812">
        <w:rPr>
          <w:rFonts w:ascii="Segoe UI" w:hAnsi="Segoe UI" w:cs="Segoe UI"/>
          <w:sz w:val="24"/>
          <w:szCs w:val="24"/>
        </w:rPr>
        <w:t>3 (três) anos anteriores à data da licitação;</w:t>
      </w:r>
    </w:p>
    <w:p w:rsidR="00882D3A" w:rsidRPr="00646812" w:rsidRDefault="006F45F8" w:rsidP="006F45F8">
      <w:pPr>
        <w:pStyle w:val="Cabealho5"/>
        <w:spacing w:before="0" w:line="240" w:lineRule="auto"/>
        <w:ind w:left="284"/>
        <w:jc w:val="both"/>
        <w:rPr>
          <w:rFonts w:ascii="Segoe UI" w:hAnsi="Segoe UI" w:cs="Segoe UI"/>
          <w:color w:val="auto"/>
          <w:sz w:val="24"/>
          <w:szCs w:val="24"/>
        </w:rPr>
      </w:pPr>
      <w:r>
        <w:rPr>
          <w:rFonts w:ascii="Segoe UI" w:hAnsi="Segoe UI" w:cs="Segoe UI"/>
          <w:color w:val="auto"/>
          <w:sz w:val="24"/>
          <w:szCs w:val="24"/>
        </w:rPr>
        <w:t>b)</w:t>
      </w:r>
      <w:r w:rsidR="00882D3A" w:rsidRPr="00646812">
        <w:rPr>
          <w:rFonts w:ascii="Segoe UI" w:hAnsi="Segoe UI" w:cs="Segoe UI"/>
          <w:color w:val="auto"/>
          <w:sz w:val="24"/>
          <w:szCs w:val="24"/>
        </w:rPr>
        <w:t xml:space="preserve"> </w:t>
      </w:r>
      <w:r>
        <w:rPr>
          <w:rFonts w:ascii="Segoe UI" w:hAnsi="Segoe UI" w:cs="Segoe UI"/>
          <w:color w:val="auto"/>
          <w:sz w:val="24"/>
          <w:szCs w:val="24"/>
        </w:rPr>
        <w:t>o</w:t>
      </w:r>
      <w:r w:rsidR="00882D3A" w:rsidRPr="00646812">
        <w:rPr>
          <w:rFonts w:ascii="Segoe UI" w:hAnsi="Segoe UI" w:cs="Segoe UI"/>
          <w:color w:val="auto"/>
          <w:sz w:val="24"/>
          <w:szCs w:val="24"/>
        </w:rPr>
        <w:t xml:space="preserve"> prazo de </w:t>
      </w:r>
      <w:r w:rsidR="00882D3A">
        <w:rPr>
          <w:rFonts w:ascii="Segoe UI" w:hAnsi="Segoe UI" w:cs="Segoe UI"/>
          <w:color w:val="auto"/>
          <w:sz w:val="24"/>
          <w:szCs w:val="24"/>
        </w:rPr>
        <w:t>0</w:t>
      </w:r>
      <w:r w:rsidR="00882D3A" w:rsidRPr="00646812">
        <w:rPr>
          <w:rFonts w:ascii="Segoe UI" w:hAnsi="Segoe UI" w:cs="Segoe UI"/>
          <w:color w:val="auto"/>
          <w:sz w:val="24"/>
          <w:szCs w:val="24"/>
        </w:rPr>
        <w:t>3 (três) anos não necessita ser obrigatoriamente contado de forma ininterrupta (contínua);</w:t>
      </w:r>
    </w:p>
    <w:p w:rsidR="00882D3A" w:rsidRPr="00646812" w:rsidRDefault="006F45F8" w:rsidP="006F45F8">
      <w:pPr>
        <w:pStyle w:val="Cabealho5"/>
        <w:spacing w:before="0" w:line="240" w:lineRule="auto"/>
        <w:ind w:left="284"/>
        <w:jc w:val="both"/>
        <w:rPr>
          <w:rFonts w:ascii="Segoe UI" w:hAnsi="Segoe UI" w:cs="Segoe UI"/>
          <w:color w:val="auto"/>
          <w:sz w:val="24"/>
          <w:szCs w:val="24"/>
        </w:rPr>
      </w:pPr>
      <w:r>
        <w:rPr>
          <w:rFonts w:ascii="Segoe UI" w:hAnsi="Segoe UI" w:cs="Segoe UI"/>
          <w:color w:val="auto"/>
          <w:sz w:val="24"/>
          <w:szCs w:val="24"/>
        </w:rPr>
        <w:t>c)</w:t>
      </w:r>
      <w:r w:rsidR="00882D3A" w:rsidRPr="00646812">
        <w:rPr>
          <w:rFonts w:ascii="Segoe UI" w:hAnsi="Segoe UI" w:cs="Segoe UI"/>
          <w:color w:val="auto"/>
          <w:sz w:val="24"/>
          <w:szCs w:val="24"/>
        </w:rPr>
        <w:t xml:space="preserve"> </w:t>
      </w:r>
      <w:r>
        <w:rPr>
          <w:rFonts w:ascii="Segoe UI" w:hAnsi="Segoe UI" w:cs="Segoe UI"/>
          <w:color w:val="auto"/>
          <w:sz w:val="24"/>
          <w:szCs w:val="24"/>
        </w:rPr>
        <w:t>s</w:t>
      </w:r>
      <w:r w:rsidR="00882D3A" w:rsidRPr="00646812">
        <w:rPr>
          <w:rFonts w:ascii="Segoe UI" w:hAnsi="Segoe UI" w:cs="Segoe UI"/>
          <w:color w:val="auto"/>
          <w:sz w:val="24"/>
          <w:szCs w:val="24"/>
        </w:rPr>
        <w:t xml:space="preserve">erá aceita, para comprovação do período de </w:t>
      </w:r>
      <w:r w:rsidR="00882D3A">
        <w:rPr>
          <w:rFonts w:ascii="Segoe UI" w:hAnsi="Segoe UI" w:cs="Segoe UI"/>
          <w:color w:val="auto"/>
          <w:sz w:val="24"/>
          <w:szCs w:val="24"/>
        </w:rPr>
        <w:t>0</w:t>
      </w:r>
      <w:r w:rsidR="00882D3A" w:rsidRPr="00646812">
        <w:rPr>
          <w:rFonts w:ascii="Segoe UI" w:hAnsi="Segoe UI" w:cs="Segoe UI"/>
          <w:color w:val="auto"/>
          <w:sz w:val="24"/>
          <w:szCs w:val="24"/>
        </w:rPr>
        <w:t xml:space="preserve">3 (três) anos, a prestação de serviços com qualquer quantitativo de postos, desde que maior ou igual a </w:t>
      </w:r>
      <w:r w:rsidR="00882D3A">
        <w:rPr>
          <w:rFonts w:ascii="Segoe UI" w:hAnsi="Segoe UI" w:cs="Segoe UI"/>
          <w:color w:val="auto"/>
          <w:sz w:val="24"/>
          <w:szCs w:val="24"/>
        </w:rPr>
        <w:t>0</w:t>
      </w:r>
      <w:r w:rsidR="00882D3A" w:rsidRPr="00646812">
        <w:rPr>
          <w:rFonts w:ascii="Segoe UI" w:hAnsi="Segoe UI" w:cs="Segoe UI"/>
          <w:color w:val="auto"/>
          <w:sz w:val="24"/>
          <w:szCs w:val="24"/>
        </w:rPr>
        <w:t>1(um).</w:t>
      </w:r>
    </w:p>
    <w:p w:rsidR="00882D3A" w:rsidRPr="00646812" w:rsidRDefault="00882D3A" w:rsidP="00882D3A">
      <w:pPr>
        <w:spacing w:after="0" w:line="240" w:lineRule="auto"/>
        <w:jc w:val="both"/>
        <w:rPr>
          <w:rFonts w:ascii="Segoe UI" w:hAnsi="Segoe UI" w:cs="Segoe UI"/>
        </w:rPr>
      </w:pPr>
    </w:p>
    <w:p w:rsidR="00882D3A" w:rsidRPr="00B4322F" w:rsidRDefault="00192BF6" w:rsidP="00882D3A">
      <w:pPr>
        <w:spacing w:after="0"/>
        <w:jc w:val="both"/>
        <w:rPr>
          <w:rFonts w:ascii="Segoe UI" w:hAnsi="Segoe UI" w:cs="Segoe UI"/>
          <w:sz w:val="24"/>
          <w:szCs w:val="24"/>
        </w:rPr>
      </w:pPr>
      <w:r>
        <w:rPr>
          <w:rFonts w:ascii="Segoe UI" w:hAnsi="Segoe UI" w:cs="Segoe UI"/>
          <w:sz w:val="24"/>
          <w:szCs w:val="24"/>
        </w:rPr>
        <w:t>20</w:t>
      </w:r>
      <w:r w:rsidR="00882D3A" w:rsidRPr="00B4322F">
        <w:rPr>
          <w:rFonts w:ascii="Segoe UI" w:hAnsi="Segoe UI" w:cs="Segoe UI"/>
          <w:sz w:val="24"/>
          <w:szCs w:val="24"/>
        </w:rPr>
        <w:t>.1.</w:t>
      </w:r>
      <w:r>
        <w:rPr>
          <w:rFonts w:ascii="Segoe UI" w:hAnsi="Segoe UI" w:cs="Segoe UI"/>
          <w:sz w:val="24"/>
          <w:szCs w:val="24"/>
        </w:rPr>
        <w:t>3</w:t>
      </w:r>
      <w:r w:rsidR="00882D3A" w:rsidRPr="00B4322F">
        <w:rPr>
          <w:rFonts w:ascii="Segoe UI" w:hAnsi="Segoe UI" w:cs="Segoe UI"/>
          <w:sz w:val="24"/>
          <w:szCs w:val="24"/>
        </w:rPr>
        <w:t xml:space="preserve">. Considerar-se-á como pertinente e compatível com o objeto da licitação, para a comprovação da experiência, mínima de 03 (três) anos, com qualquer quantitativo de postos de trabalho, a execução de serviços de </w:t>
      </w:r>
      <w:r w:rsidR="00F51812">
        <w:rPr>
          <w:rFonts w:ascii="Segoe UI" w:hAnsi="Segoe UI" w:cs="Segoe UI"/>
          <w:sz w:val="24"/>
          <w:szCs w:val="24"/>
        </w:rPr>
        <w:t>auxiliar de veterinária</w:t>
      </w:r>
      <w:r w:rsidR="00882D3A" w:rsidRPr="00B4322F">
        <w:rPr>
          <w:rFonts w:ascii="Segoe UI" w:hAnsi="Segoe UI" w:cs="Segoe UI"/>
          <w:sz w:val="24"/>
          <w:szCs w:val="24"/>
        </w:rPr>
        <w:t xml:space="preserve">, ou de quaisquer outros serviços terceirizados com dedicação exclusiva de mão </w:t>
      </w:r>
      <w:r w:rsidR="00C94B87">
        <w:rPr>
          <w:rFonts w:ascii="Segoe UI" w:hAnsi="Segoe UI" w:cs="Segoe UI"/>
          <w:sz w:val="24"/>
          <w:szCs w:val="24"/>
        </w:rPr>
        <w:t>de obra.</w:t>
      </w:r>
    </w:p>
    <w:p w:rsidR="00882D3A" w:rsidRPr="00646812" w:rsidRDefault="00882D3A" w:rsidP="00882D3A">
      <w:pPr>
        <w:spacing w:after="0"/>
        <w:jc w:val="both"/>
        <w:rPr>
          <w:rFonts w:ascii="Segoe UI" w:hAnsi="Segoe UI" w:cs="Segoe UI"/>
          <w:sz w:val="24"/>
          <w:szCs w:val="24"/>
        </w:rPr>
      </w:pPr>
    </w:p>
    <w:p w:rsidR="00882D3A" w:rsidRDefault="00192BF6" w:rsidP="00882D3A">
      <w:pPr>
        <w:spacing w:after="0" w:line="240" w:lineRule="auto"/>
        <w:jc w:val="both"/>
        <w:rPr>
          <w:rFonts w:ascii="Segoe UI" w:hAnsi="Segoe UI" w:cs="Segoe UI"/>
          <w:sz w:val="24"/>
          <w:szCs w:val="24"/>
        </w:rPr>
      </w:pPr>
      <w:r>
        <w:rPr>
          <w:rFonts w:ascii="Segoe UI" w:hAnsi="Segoe UI" w:cs="Segoe UI"/>
          <w:sz w:val="24"/>
          <w:szCs w:val="24"/>
        </w:rPr>
        <w:t>20</w:t>
      </w:r>
      <w:r w:rsidR="00882D3A" w:rsidRPr="00646812">
        <w:rPr>
          <w:rFonts w:ascii="Segoe UI" w:hAnsi="Segoe UI" w:cs="Segoe UI"/>
          <w:sz w:val="24"/>
          <w:szCs w:val="24"/>
        </w:rPr>
        <w:t>.1.</w:t>
      </w:r>
      <w:r>
        <w:rPr>
          <w:rFonts w:ascii="Segoe UI" w:hAnsi="Segoe UI" w:cs="Segoe UI"/>
          <w:sz w:val="24"/>
          <w:szCs w:val="24"/>
        </w:rPr>
        <w:t>4</w:t>
      </w:r>
      <w:r w:rsidR="00882D3A" w:rsidRPr="00646812">
        <w:rPr>
          <w:rFonts w:ascii="Segoe UI" w:hAnsi="Segoe UI" w:cs="Segoe UI"/>
          <w:sz w:val="24"/>
          <w:szCs w:val="24"/>
        </w:rPr>
        <w:t>. A possibilidade de apresentar atestados referentes a diversos objet</w:t>
      </w:r>
      <w:r w:rsidR="009B5D24">
        <w:rPr>
          <w:rFonts w:ascii="Segoe UI" w:hAnsi="Segoe UI" w:cs="Segoe UI"/>
          <w:sz w:val="24"/>
          <w:szCs w:val="24"/>
        </w:rPr>
        <w:t>os prende-se a</w:t>
      </w:r>
      <w:r w:rsidR="00882D3A" w:rsidRPr="00646812">
        <w:rPr>
          <w:rFonts w:ascii="Segoe UI" w:hAnsi="Segoe UI" w:cs="Segoe UI"/>
          <w:sz w:val="24"/>
          <w:szCs w:val="24"/>
        </w:rPr>
        <w:t xml:space="preserve"> filosofia de contratação de serviços terceirizados com dedicação exclusiva de </w:t>
      </w:r>
      <w:r w:rsidR="00882D3A">
        <w:rPr>
          <w:rFonts w:ascii="Segoe UI" w:hAnsi="Segoe UI" w:cs="Segoe UI"/>
          <w:sz w:val="24"/>
          <w:szCs w:val="24"/>
        </w:rPr>
        <w:t>mão de obra</w:t>
      </w:r>
      <w:r w:rsidR="009B5D24">
        <w:rPr>
          <w:rFonts w:ascii="Segoe UI" w:hAnsi="Segoe UI" w:cs="Segoe UI"/>
          <w:sz w:val="24"/>
          <w:szCs w:val="24"/>
        </w:rPr>
        <w:t xml:space="preserve"> que vem sendo adotada pela Administração Pública desde o implemento do</w:t>
      </w:r>
      <w:r w:rsidR="00882D3A" w:rsidRPr="00646812">
        <w:rPr>
          <w:rFonts w:ascii="Segoe UI" w:hAnsi="Segoe UI" w:cs="Segoe UI"/>
          <w:sz w:val="24"/>
          <w:szCs w:val="24"/>
        </w:rPr>
        <w:t xml:space="preserve"> pelo Acórdão TCU nº 1.214/2013 do Plenário (itens III.b.2 e III.e do Relatório e 75 do Voto do Relator), em que se busca a contratação de empresas com capacidade de recrutar e gerir pessoas, já que, como regra, não são especializadas nos objetos das licitações em que participam, como é </w:t>
      </w:r>
      <w:r w:rsidR="00882D3A">
        <w:rPr>
          <w:rFonts w:ascii="Segoe UI" w:hAnsi="Segoe UI" w:cs="Segoe UI"/>
          <w:sz w:val="24"/>
          <w:szCs w:val="24"/>
        </w:rPr>
        <w:t>o caso concre</w:t>
      </w:r>
      <w:r w:rsidR="00C94B87">
        <w:rPr>
          <w:rFonts w:ascii="Segoe UI" w:hAnsi="Segoe UI" w:cs="Segoe UI"/>
          <w:sz w:val="24"/>
          <w:szCs w:val="24"/>
        </w:rPr>
        <w:t>to desta licitação.</w:t>
      </w:r>
    </w:p>
    <w:p w:rsidR="00882D3A" w:rsidRPr="00646812" w:rsidRDefault="00882D3A" w:rsidP="00882D3A">
      <w:pPr>
        <w:spacing w:after="0" w:line="240" w:lineRule="auto"/>
        <w:jc w:val="both"/>
        <w:rPr>
          <w:rFonts w:ascii="Segoe UI" w:hAnsi="Segoe UI" w:cs="Segoe UI"/>
          <w:sz w:val="24"/>
          <w:szCs w:val="24"/>
        </w:rPr>
      </w:pPr>
    </w:p>
    <w:p w:rsidR="00882D3A" w:rsidRDefault="00192BF6" w:rsidP="00882D3A">
      <w:pPr>
        <w:spacing w:after="0"/>
        <w:jc w:val="both"/>
        <w:rPr>
          <w:rFonts w:ascii="Segoe UI" w:hAnsi="Segoe UI" w:cs="Segoe UI"/>
          <w:sz w:val="24"/>
          <w:szCs w:val="24"/>
        </w:rPr>
      </w:pPr>
      <w:r>
        <w:rPr>
          <w:rFonts w:ascii="Segoe UI" w:hAnsi="Segoe UI" w:cs="Segoe UI"/>
          <w:sz w:val="24"/>
          <w:szCs w:val="24"/>
        </w:rPr>
        <w:t>20</w:t>
      </w:r>
      <w:r w:rsidR="00882D3A" w:rsidRPr="00646812">
        <w:rPr>
          <w:rFonts w:ascii="Segoe UI" w:hAnsi="Segoe UI" w:cs="Segoe UI"/>
          <w:sz w:val="24"/>
          <w:szCs w:val="24"/>
        </w:rPr>
        <w:t>.1.</w:t>
      </w:r>
      <w:r>
        <w:rPr>
          <w:rFonts w:ascii="Segoe UI" w:hAnsi="Segoe UI" w:cs="Segoe UI"/>
          <w:sz w:val="24"/>
          <w:szCs w:val="24"/>
        </w:rPr>
        <w:t>5</w:t>
      </w:r>
      <w:r w:rsidR="00882D3A" w:rsidRPr="00646812">
        <w:rPr>
          <w:rFonts w:ascii="Segoe UI" w:hAnsi="Segoe UI" w:cs="Segoe UI"/>
          <w:sz w:val="24"/>
          <w:szCs w:val="24"/>
        </w:rPr>
        <w:t xml:space="preserve">. A finalidade dessa exigência é a comprovação de experiência no mercado, por no mínimo </w:t>
      </w:r>
      <w:r w:rsidR="00882D3A">
        <w:rPr>
          <w:rFonts w:ascii="Segoe UI" w:hAnsi="Segoe UI" w:cs="Segoe UI"/>
          <w:sz w:val="24"/>
          <w:szCs w:val="24"/>
        </w:rPr>
        <w:t>0</w:t>
      </w:r>
      <w:r w:rsidR="00882D3A" w:rsidRPr="00646812">
        <w:rPr>
          <w:rFonts w:ascii="Segoe UI" w:hAnsi="Segoe UI" w:cs="Segoe UI"/>
          <w:sz w:val="24"/>
          <w:szCs w:val="24"/>
        </w:rPr>
        <w:t xml:space="preserve">3 (três) anos, com qualquer quantitativo de postos de trabalho, pertinente e compatível </w:t>
      </w:r>
      <w:r w:rsidR="00C94B87">
        <w:rPr>
          <w:rFonts w:ascii="Segoe UI" w:hAnsi="Segoe UI" w:cs="Segoe UI"/>
          <w:sz w:val="24"/>
          <w:szCs w:val="24"/>
        </w:rPr>
        <w:t>com o objeto da licitação.</w:t>
      </w:r>
    </w:p>
    <w:p w:rsidR="00882D3A" w:rsidRPr="00646812" w:rsidRDefault="00882D3A" w:rsidP="00882D3A">
      <w:pPr>
        <w:spacing w:after="0"/>
        <w:jc w:val="both"/>
        <w:rPr>
          <w:rFonts w:ascii="Segoe UI" w:hAnsi="Segoe UI" w:cs="Segoe UI"/>
          <w:sz w:val="24"/>
          <w:szCs w:val="24"/>
        </w:rPr>
      </w:pPr>
    </w:p>
    <w:p w:rsidR="00882D3A" w:rsidRPr="00805B9F" w:rsidRDefault="00192BF6" w:rsidP="00882D3A">
      <w:pPr>
        <w:pStyle w:val="Cabealho5"/>
        <w:keepNext w:val="0"/>
        <w:keepLines w:val="0"/>
        <w:widowControl w:val="0"/>
        <w:tabs>
          <w:tab w:val="left" w:pos="992"/>
          <w:tab w:val="num" w:pos="1260"/>
        </w:tabs>
        <w:spacing w:before="0" w:line="240" w:lineRule="auto"/>
        <w:jc w:val="both"/>
        <w:rPr>
          <w:rFonts w:ascii="Segoe UI" w:hAnsi="Segoe UI" w:cs="Segoe UI"/>
          <w:color w:val="auto"/>
          <w:sz w:val="24"/>
          <w:szCs w:val="24"/>
        </w:rPr>
      </w:pPr>
      <w:r>
        <w:rPr>
          <w:rFonts w:ascii="Segoe UI" w:hAnsi="Segoe UI" w:cs="Segoe UI"/>
          <w:color w:val="auto"/>
          <w:sz w:val="24"/>
          <w:szCs w:val="24"/>
        </w:rPr>
        <w:t>20</w:t>
      </w:r>
      <w:r w:rsidR="00882D3A" w:rsidRPr="00646812">
        <w:rPr>
          <w:rFonts w:ascii="Segoe UI" w:hAnsi="Segoe UI" w:cs="Segoe UI"/>
          <w:color w:val="auto"/>
          <w:sz w:val="24"/>
          <w:szCs w:val="24"/>
        </w:rPr>
        <w:t>.1.</w:t>
      </w:r>
      <w:r>
        <w:rPr>
          <w:rFonts w:ascii="Segoe UI" w:hAnsi="Segoe UI" w:cs="Segoe UI"/>
          <w:color w:val="auto"/>
          <w:sz w:val="24"/>
          <w:szCs w:val="24"/>
        </w:rPr>
        <w:t>6</w:t>
      </w:r>
      <w:r w:rsidR="00882D3A" w:rsidRPr="00646812">
        <w:rPr>
          <w:rFonts w:ascii="Segoe UI" w:hAnsi="Segoe UI" w:cs="Segoe UI"/>
          <w:color w:val="auto"/>
          <w:sz w:val="24"/>
          <w:szCs w:val="24"/>
        </w:rPr>
        <w:t xml:space="preserve">. </w:t>
      </w:r>
      <w:r w:rsidR="00882D3A" w:rsidRPr="00805B9F">
        <w:rPr>
          <w:rFonts w:ascii="Segoe UI" w:hAnsi="Segoe UI" w:cs="Segoe UI"/>
          <w:color w:val="auto"/>
          <w:sz w:val="24"/>
          <w:szCs w:val="24"/>
        </w:rPr>
        <w:t xml:space="preserve">Comprovação de que tenha executado prestação de serviços de </w:t>
      </w:r>
      <w:r w:rsidR="00234CA5">
        <w:rPr>
          <w:rFonts w:ascii="Segoe UI" w:hAnsi="Segoe UI" w:cs="Segoe UI"/>
          <w:color w:val="auto"/>
          <w:sz w:val="24"/>
          <w:szCs w:val="24"/>
        </w:rPr>
        <w:t>a</w:t>
      </w:r>
      <w:r w:rsidR="001F164C">
        <w:rPr>
          <w:rFonts w:ascii="Segoe UI" w:hAnsi="Segoe UI" w:cs="Segoe UI"/>
          <w:color w:val="auto"/>
          <w:sz w:val="24"/>
          <w:szCs w:val="24"/>
        </w:rPr>
        <w:t>uxiliar de veterinária</w:t>
      </w:r>
      <w:r w:rsidR="00D02FA1">
        <w:rPr>
          <w:rFonts w:ascii="Segoe UI" w:hAnsi="Segoe UI" w:cs="Segoe UI"/>
          <w:color w:val="auto"/>
          <w:sz w:val="24"/>
          <w:szCs w:val="24"/>
        </w:rPr>
        <w:t>,</w:t>
      </w:r>
      <w:r w:rsidR="00882D3A" w:rsidRPr="00805B9F">
        <w:rPr>
          <w:rFonts w:ascii="Segoe UI" w:hAnsi="Segoe UI" w:cs="Segoe UI"/>
          <w:color w:val="auto"/>
          <w:sz w:val="24"/>
          <w:szCs w:val="24"/>
        </w:rPr>
        <w:t xml:space="preserve"> ou de </w:t>
      </w:r>
      <w:r w:rsidR="00882D3A" w:rsidRPr="00DF7130">
        <w:rPr>
          <w:rFonts w:ascii="Segoe UI" w:hAnsi="Segoe UI" w:cs="Segoe UI"/>
          <w:color w:val="auto"/>
          <w:sz w:val="24"/>
          <w:szCs w:val="24"/>
        </w:rPr>
        <w:t>quaisquer outros serviços terceirizados</w:t>
      </w:r>
      <w:r w:rsidR="00882D3A" w:rsidRPr="00805B9F">
        <w:rPr>
          <w:rFonts w:ascii="Segoe UI" w:hAnsi="Segoe UI" w:cs="Segoe UI"/>
          <w:color w:val="auto"/>
          <w:sz w:val="24"/>
          <w:szCs w:val="24"/>
        </w:rPr>
        <w:t xml:space="preserve"> com dedicação exclusiva de mão de obra, </w:t>
      </w:r>
      <w:r w:rsidR="00882D3A" w:rsidRPr="00805B9F">
        <w:rPr>
          <w:rFonts w:ascii="Segoe UI" w:hAnsi="Segoe UI" w:cs="Segoe UI"/>
          <w:b/>
          <w:bCs/>
          <w:color w:val="auto"/>
          <w:sz w:val="24"/>
          <w:szCs w:val="24"/>
        </w:rPr>
        <w:t>com no mínimo, 20 (vinte) Postos de Trabalho,</w:t>
      </w:r>
      <w:r w:rsidR="00882D3A" w:rsidRPr="00805B9F">
        <w:rPr>
          <w:rFonts w:ascii="Segoe UI" w:hAnsi="Segoe UI" w:cs="Segoe UI"/>
          <w:color w:val="auto"/>
          <w:sz w:val="24"/>
          <w:szCs w:val="24"/>
        </w:rPr>
        <w:t xml:space="preserve"> em cumprimento ao disposto no § 8º do art. 19 da IN SLTI nº 2/2008 e item 9.1.12 do Acórdão TCU nº 1.214/2013 do Plenário, conforme modelo em Anexo – Atestado de</w:t>
      </w:r>
      <w:r w:rsidR="00C94B87">
        <w:rPr>
          <w:rFonts w:ascii="Segoe UI" w:hAnsi="Segoe UI" w:cs="Segoe UI"/>
          <w:color w:val="auto"/>
          <w:sz w:val="24"/>
          <w:szCs w:val="24"/>
        </w:rPr>
        <w:t xml:space="preserve"> Capacidade Técnico-Operacional.</w:t>
      </w:r>
    </w:p>
    <w:p w:rsidR="00882D3A" w:rsidRPr="00805B9F" w:rsidRDefault="00882D3A" w:rsidP="00882D3A">
      <w:pPr>
        <w:spacing w:after="0" w:line="240" w:lineRule="auto"/>
      </w:pPr>
    </w:p>
    <w:p w:rsidR="00882D3A" w:rsidRDefault="00192BF6" w:rsidP="00882D3A">
      <w:pPr>
        <w:pStyle w:val="Cabealho5"/>
        <w:keepNext w:val="0"/>
        <w:keepLines w:val="0"/>
        <w:widowControl w:val="0"/>
        <w:tabs>
          <w:tab w:val="left" w:pos="992"/>
          <w:tab w:val="num" w:pos="1260"/>
        </w:tabs>
        <w:spacing w:before="0" w:line="240" w:lineRule="auto"/>
        <w:jc w:val="both"/>
        <w:rPr>
          <w:rFonts w:ascii="Segoe UI" w:hAnsi="Segoe UI" w:cs="Segoe UI"/>
          <w:color w:val="auto"/>
          <w:sz w:val="24"/>
          <w:szCs w:val="24"/>
        </w:rPr>
      </w:pPr>
      <w:r>
        <w:rPr>
          <w:rFonts w:ascii="Segoe UI" w:hAnsi="Segoe UI" w:cs="Segoe UI"/>
          <w:color w:val="auto"/>
          <w:sz w:val="24"/>
          <w:szCs w:val="24"/>
        </w:rPr>
        <w:t>20</w:t>
      </w:r>
      <w:r w:rsidR="00882D3A" w:rsidRPr="00805B9F">
        <w:rPr>
          <w:rFonts w:ascii="Segoe UI" w:hAnsi="Segoe UI" w:cs="Segoe UI"/>
          <w:color w:val="auto"/>
          <w:sz w:val="24"/>
          <w:szCs w:val="24"/>
        </w:rPr>
        <w:t>.1.</w:t>
      </w:r>
      <w:r>
        <w:rPr>
          <w:rFonts w:ascii="Segoe UI" w:hAnsi="Segoe UI" w:cs="Segoe UI"/>
          <w:color w:val="auto"/>
          <w:sz w:val="24"/>
          <w:szCs w:val="24"/>
        </w:rPr>
        <w:t>7</w:t>
      </w:r>
      <w:r w:rsidR="00882D3A" w:rsidRPr="00805B9F">
        <w:rPr>
          <w:rFonts w:ascii="Segoe UI" w:hAnsi="Segoe UI" w:cs="Segoe UI"/>
          <w:color w:val="auto"/>
          <w:sz w:val="24"/>
          <w:szCs w:val="24"/>
        </w:rPr>
        <w:t xml:space="preserve">. Para a comprovação do quantitativo mínimo de 20 (vinte) postos de </w:t>
      </w:r>
      <w:r w:rsidR="00882D3A" w:rsidRPr="00805B9F">
        <w:rPr>
          <w:rFonts w:ascii="Segoe UI" w:hAnsi="Segoe UI" w:cs="Segoe UI"/>
          <w:color w:val="auto"/>
          <w:sz w:val="24"/>
          <w:szCs w:val="24"/>
        </w:rPr>
        <w:lastRenderedPageBreak/>
        <w:t>trabalho será aceito o somatório de atestados, nas seguintes condições:</w:t>
      </w:r>
    </w:p>
    <w:p w:rsidR="00882D3A" w:rsidRPr="002D174A" w:rsidRDefault="00234CA5" w:rsidP="00234CA5">
      <w:pPr>
        <w:pStyle w:val="SalisParagrafoNormal"/>
        <w:widowControl w:val="0"/>
        <w:spacing w:after="0"/>
        <w:ind w:left="284"/>
        <w:rPr>
          <w:rFonts w:ascii="Segoe UI" w:hAnsi="Segoe UI" w:cs="Segoe UI"/>
          <w:sz w:val="24"/>
          <w:szCs w:val="24"/>
        </w:rPr>
      </w:pPr>
      <w:r>
        <w:rPr>
          <w:rFonts w:ascii="Segoe UI" w:hAnsi="Segoe UI" w:cs="Segoe UI"/>
          <w:sz w:val="24"/>
          <w:szCs w:val="24"/>
        </w:rPr>
        <w:t>a)</w:t>
      </w:r>
      <w:r w:rsidR="00882D3A" w:rsidRPr="002D174A">
        <w:rPr>
          <w:rFonts w:ascii="Segoe UI" w:hAnsi="Segoe UI" w:cs="Segoe UI"/>
          <w:sz w:val="24"/>
          <w:szCs w:val="24"/>
        </w:rPr>
        <w:t xml:space="preserve"> o somatório de atestados para comprovação do quantitativo mínimo de 20 (vinte) postos deverá contemplar contratos executados </w:t>
      </w:r>
      <w:r w:rsidR="00882D3A" w:rsidRPr="002D174A">
        <w:rPr>
          <w:rFonts w:ascii="Segoe UI" w:hAnsi="Segoe UI" w:cs="Segoe UI"/>
          <w:b/>
          <w:sz w:val="24"/>
          <w:szCs w:val="24"/>
        </w:rPr>
        <w:t>concomitantemente (ao mesmo tempo)</w:t>
      </w:r>
      <w:r w:rsidR="00882D3A" w:rsidRPr="002D174A">
        <w:rPr>
          <w:rFonts w:ascii="Segoe UI" w:hAnsi="Segoe UI" w:cs="Segoe UI"/>
          <w:sz w:val="24"/>
          <w:szCs w:val="24"/>
        </w:rPr>
        <w:t xml:space="preserve"> em um período mínimo de 01 (um) ano, exceto se algum dos contratos foi firmado para ser executado em prazo inferior.</w:t>
      </w:r>
    </w:p>
    <w:p w:rsidR="00882D3A" w:rsidRDefault="00234CA5" w:rsidP="00234CA5">
      <w:pPr>
        <w:spacing w:after="0" w:line="240" w:lineRule="auto"/>
        <w:ind w:left="284"/>
        <w:jc w:val="both"/>
        <w:rPr>
          <w:rFonts w:ascii="Segoe UI" w:hAnsi="Segoe UI" w:cs="Segoe UI"/>
          <w:sz w:val="24"/>
          <w:szCs w:val="24"/>
        </w:rPr>
      </w:pPr>
      <w:r>
        <w:rPr>
          <w:rFonts w:ascii="Segoe UI" w:hAnsi="Segoe UI" w:cs="Segoe UI"/>
          <w:sz w:val="24"/>
          <w:szCs w:val="24"/>
        </w:rPr>
        <w:t>b)</w:t>
      </w:r>
      <w:r w:rsidR="00882D3A" w:rsidRPr="002D174A">
        <w:rPr>
          <w:rFonts w:ascii="Segoe UI" w:hAnsi="Segoe UI" w:cs="Segoe UI"/>
          <w:sz w:val="24"/>
          <w:szCs w:val="24"/>
        </w:rPr>
        <w:t xml:space="preserve"> os atestados apresentados deverão ter sido expedidos após a conclusão dos contratos ou pelo menos 01 (um) ano após o início de sua execução, se decorrido esse prazo, exceto se firmados para serem executados em prazo inferior.</w:t>
      </w:r>
      <w:r w:rsidR="00882D3A" w:rsidRPr="00646812">
        <w:rPr>
          <w:rFonts w:ascii="Segoe UI" w:hAnsi="Segoe UI" w:cs="Segoe UI"/>
          <w:sz w:val="24"/>
          <w:szCs w:val="24"/>
        </w:rPr>
        <w:t xml:space="preserve"> </w:t>
      </w:r>
    </w:p>
    <w:p w:rsidR="00882D3A" w:rsidRPr="00646812" w:rsidRDefault="00882D3A" w:rsidP="00882D3A">
      <w:pPr>
        <w:spacing w:after="0"/>
        <w:ind w:left="900"/>
        <w:jc w:val="both"/>
        <w:rPr>
          <w:rFonts w:ascii="Segoe UI" w:hAnsi="Segoe UI" w:cs="Segoe UI"/>
          <w:sz w:val="24"/>
          <w:szCs w:val="24"/>
        </w:rPr>
      </w:pPr>
    </w:p>
    <w:p w:rsidR="00882D3A" w:rsidRDefault="00192BF6" w:rsidP="00882D3A">
      <w:pPr>
        <w:pStyle w:val="Cabealho5"/>
        <w:keepNext w:val="0"/>
        <w:keepLines w:val="0"/>
        <w:widowControl w:val="0"/>
        <w:tabs>
          <w:tab w:val="left" w:pos="992"/>
          <w:tab w:val="num" w:pos="1260"/>
        </w:tabs>
        <w:spacing w:before="0" w:line="240" w:lineRule="auto"/>
        <w:jc w:val="both"/>
        <w:rPr>
          <w:rFonts w:ascii="Segoe UI" w:hAnsi="Segoe UI" w:cs="Segoe UI"/>
          <w:color w:val="auto"/>
          <w:sz w:val="24"/>
          <w:szCs w:val="24"/>
        </w:rPr>
      </w:pPr>
      <w:r>
        <w:rPr>
          <w:rFonts w:ascii="Segoe UI" w:hAnsi="Segoe UI" w:cs="Segoe UI"/>
          <w:color w:val="auto"/>
          <w:sz w:val="24"/>
          <w:szCs w:val="24"/>
        </w:rPr>
        <w:t>20</w:t>
      </w:r>
      <w:r w:rsidR="00882D3A" w:rsidRPr="00646812">
        <w:rPr>
          <w:rFonts w:ascii="Segoe UI" w:hAnsi="Segoe UI" w:cs="Segoe UI"/>
          <w:color w:val="auto"/>
          <w:sz w:val="24"/>
          <w:szCs w:val="24"/>
        </w:rPr>
        <w:t>.1.</w:t>
      </w:r>
      <w:r>
        <w:rPr>
          <w:rFonts w:ascii="Segoe UI" w:hAnsi="Segoe UI" w:cs="Segoe UI"/>
          <w:color w:val="auto"/>
          <w:sz w:val="24"/>
          <w:szCs w:val="24"/>
        </w:rPr>
        <w:t>8</w:t>
      </w:r>
      <w:r w:rsidR="00882D3A" w:rsidRPr="00646812">
        <w:rPr>
          <w:rFonts w:ascii="Segoe UI" w:hAnsi="Segoe UI" w:cs="Segoe UI"/>
          <w:color w:val="auto"/>
          <w:sz w:val="24"/>
          <w:szCs w:val="24"/>
        </w:rPr>
        <w:t xml:space="preserve">. O período de tempo do(s) atestado(s) apresentado(s) não necessita estar obrigatoriamente compreendido nos períodos constantes dos atestados apresentados para comprovação de experiência no mercado de no mínimo </w:t>
      </w:r>
      <w:r w:rsidR="00882D3A">
        <w:rPr>
          <w:rFonts w:ascii="Segoe UI" w:hAnsi="Segoe UI" w:cs="Segoe UI"/>
          <w:color w:val="auto"/>
          <w:sz w:val="24"/>
          <w:szCs w:val="24"/>
        </w:rPr>
        <w:t>0</w:t>
      </w:r>
      <w:r w:rsidR="00882D3A" w:rsidRPr="00646812">
        <w:rPr>
          <w:rFonts w:ascii="Segoe UI" w:hAnsi="Segoe UI" w:cs="Segoe UI"/>
          <w:color w:val="auto"/>
          <w:sz w:val="24"/>
          <w:szCs w:val="24"/>
        </w:rPr>
        <w:t>3 (três) anos</w:t>
      </w:r>
      <w:r w:rsidR="00C94B87">
        <w:rPr>
          <w:rFonts w:ascii="Segoe UI" w:hAnsi="Segoe UI" w:cs="Segoe UI"/>
          <w:color w:val="auto"/>
          <w:sz w:val="24"/>
          <w:szCs w:val="24"/>
        </w:rPr>
        <w:t>.</w:t>
      </w:r>
    </w:p>
    <w:p w:rsidR="00882D3A" w:rsidRPr="008C15CB" w:rsidRDefault="00882D3A" w:rsidP="00882D3A">
      <w:pPr>
        <w:spacing w:after="0"/>
      </w:pPr>
    </w:p>
    <w:p w:rsidR="00882D3A" w:rsidRDefault="00192BF6" w:rsidP="00882D3A">
      <w:pPr>
        <w:pStyle w:val="Cabealho5"/>
        <w:keepNext w:val="0"/>
        <w:keepLines w:val="0"/>
        <w:widowControl w:val="0"/>
        <w:tabs>
          <w:tab w:val="left" w:pos="992"/>
          <w:tab w:val="num" w:pos="1260"/>
        </w:tabs>
        <w:spacing w:before="0" w:line="240" w:lineRule="auto"/>
        <w:jc w:val="both"/>
        <w:rPr>
          <w:rFonts w:ascii="Segoe UI" w:hAnsi="Segoe UI" w:cs="Segoe UI"/>
          <w:color w:val="auto"/>
          <w:sz w:val="24"/>
          <w:szCs w:val="24"/>
        </w:rPr>
      </w:pPr>
      <w:r>
        <w:rPr>
          <w:rFonts w:ascii="Segoe UI" w:hAnsi="Segoe UI" w:cs="Segoe UI"/>
          <w:color w:val="auto"/>
          <w:sz w:val="24"/>
          <w:szCs w:val="24"/>
        </w:rPr>
        <w:t>20</w:t>
      </w:r>
      <w:r w:rsidR="00882D3A" w:rsidRPr="00646812">
        <w:rPr>
          <w:rFonts w:ascii="Segoe UI" w:hAnsi="Segoe UI" w:cs="Segoe UI"/>
          <w:color w:val="auto"/>
          <w:sz w:val="24"/>
          <w:szCs w:val="24"/>
        </w:rPr>
        <w:t>.1.</w:t>
      </w:r>
      <w:r>
        <w:rPr>
          <w:rFonts w:ascii="Segoe UI" w:hAnsi="Segoe UI" w:cs="Segoe UI"/>
          <w:color w:val="auto"/>
          <w:sz w:val="24"/>
          <w:szCs w:val="24"/>
        </w:rPr>
        <w:t>9</w:t>
      </w:r>
      <w:r w:rsidR="00882D3A" w:rsidRPr="00805B9F">
        <w:rPr>
          <w:rFonts w:ascii="Segoe UI" w:hAnsi="Segoe UI" w:cs="Segoe UI"/>
          <w:color w:val="auto"/>
          <w:sz w:val="24"/>
          <w:szCs w:val="24"/>
        </w:rPr>
        <w:t>. A finalidade dessa exigência é a comprovação de capacidade em recrutar e gerir um quantitativo mínimo de mão de obra, no caso 20 (vinte) postos de trabalho, pertinente e compa</w:t>
      </w:r>
      <w:r w:rsidR="00C94B87">
        <w:rPr>
          <w:rFonts w:ascii="Segoe UI" w:hAnsi="Segoe UI" w:cs="Segoe UI"/>
          <w:color w:val="auto"/>
          <w:sz w:val="24"/>
          <w:szCs w:val="24"/>
        </w:rPr>
        <w:t>tível com o objeto da licitação.</w:t>
      </w:r>
    </w:p>
    <w:p w:rsidR="00882D3A" w:rsidRDefault="00882D3A" w:rsidP="00882D3A">
      <w:pPr>
        <w:pStyle w:val="Cabealho5"/>
        <w:keepNext w:val="0"/>
        <w:keepLines w:val="0"/>
        <w:widowControl w:val="0"/>
        <w:tabs>
          <w:tab w:val="left" w:pos="992"/>
          <w:tab w:val="num" w:pos="1260"/>
        </w:tabs>
        <w:spacing w:before="0" w:line="240" w:lineRule="auto"/>
        <w:jc w:val="both"/>
        <w:rPr>
          <w:rFonts w:ascii="Segoe UI" w:hAnsi="Segoe UI" w:cs="Segoe UI"/>
          <w:color w:val="auto"/>
          <w:sz w:val="24"/>
          <w:szCs w:val="24"/>
        </w:rPr>
      </w:pPr>
    </w:p>
    <w:p w:rsidR="00882D3A" w:rsidRDefault="00192BF6" w:rsidP="00882D3A">
      <w:pPr>
        <w:pStyle w:val="Cabealho5"/>
        <w:keepNext w:val="0"/>
        <w:keepLines w:val="0"/>
        <w:widowControl w:val="0"/>
        <w:tabs>
          <w:tab w:val="left" w:pos="992"/>
          <w:tab w:val="num" w:pos="1260"/>
        </w:tabs>
        <w:spacing w:before="0" w:line="240" w:lineRule="auto"/>
        <w:jc w:val="both"/>
        <w:rPr>
          <w:rFonts w:ascii="Segoe UI" w:hAnsi="Segoe UI" w:cs="Segoe UI"/>
          <w:color w:val="auto"/>
          <w:sz w:val="24"/>
          <w:szCs w:val="24"/>
        </w:rPr>
      </w:pPr>
      <w:r>
        <w:rPr>
          <w:rFonts w:ascii="Segoe UI" w:hAnsi="Segoe UI" w:cs="Segoe UI"/>
          <w:color w:val="auto"/>
          <w:sz w:val="24"/>
          <w:szCs w:val="24"/>
        </w:rPr>
        <w:t>20</w:t>
      </w:r>
      <w:r w:rsidR="00882D3A" w:rsidRPr="00B4322F">
        <w:rPr>
          <w:rFonts w:ascii="Segoe UI" w:hAnsi="Segoe UI" w:cs="Segoe UI"/>
          <w:color w:val="auto"/>
          <w:sz w:val="24"/>
          <w:szCs w:val="24"/>
        </w:rPr>
        <w:t>.1.</w:t>
      </w:r>
      <w:r>
        <w:rPr>
          <w:rFonts w:ascii="Segoe UI" w:hAnsi="Segoe UI" w:cs="Segoe UI"/>
          <w:color w:val="auto"/>
          <w:sz w:val="24"/>
          <w:szCs w:val="24"/>
        </w:rPr>
        <w:t>10</w:t>
      </w:r>
      <w:r w:rsidR="00882D3A" w:rsidRPr="00B4322F">
        <w:rPr>
          <w:rFonts w:ascii="Segoe UI" w:hAnsi="Segoe UI" w:cs="Segoe UI"/>
          <w:color w:val="auto"/>
          <w:sz w:val="24"/>
          <w:szCs w:val="24"/>
        </w:rPr>
        <w:t>.</w:t>
      </w:r>
      <w:r w:rsidR="00882D3A">
        <w:rPr>
          <w:rFonts w:ascii="Segoe UI" w:hAnsi="Segoe UI" w:cs="Segoe UI"/>
          <w:color w:val="auto"/>
          <w:sz w:val="24"/>
          <w:szCs w:val="24"/>
        </w:rPr>
        <w:t xml:space="preserve"> </w:t>
      </w:r>
      <w:r w:rsidR="00882D3A" w:rsidRPr="00646812">
        <w:rPr>
          <w:rFonts w:ascii="Segoe UI" w:hAnsi="Segoe UI" w:cs="Segoe UI"/>
          <w:color w:val="auto"/>
          <w:sz w:val="24"/>
          <w:szCs w:val="24"/>
        </w:rPr>
        <w:t>Somente serão aceitos atestados expedidos após a conclusão do contrato ou se decorrido, pelo menos, um ano do início de sua execução, exceto se firmado para ser executado em prazo inferior, conforme disposto no § 9º d</w:t>
      </w:r>
      <w:r w:rsidR="00C94B87">
        <w:rPr>
          <w:rFonts w:ascii="Segoe UI" w:hAnsi="Segoe UI" w:cs="Segoe UI"/>
          <w:color w:val="auto"/>
          <w:sz w:val="24"/>
          <w:szCs w:val="24"/>
        </w:rPr>
        <w:t>o art. 19 da IN SLTI nº 2/2008.</w:t>
      </w:r>
    </w:p>
    <w:p w:rsidR="00882D3A" w:rsidRDefault="00882D3A" w:rsidP="00882D3A">
      <w:pPr>
        <w:pStyle w:val="Cabealho5"/>
        <w:keepNext w:val="0"/>
        <w:keepLines w:val="0"/>
        <w:widowControl w:val="0"/>
        <w:tabs>
          <w:tab w:val="left" w:pos="992"/>
          <w:tab w:val="num" w:pos="1260"/>
        </w:tabs>
        <w:spacing w:before="0" w:line="240" w:lineRule="auto"/>
        <w:jc w:val="both"/>
        <w:rPr>
          <w:rFonts w:ascii="Segoe UI" w:hAnsi="Segoe UI" w:cs="Segoe UI"/>
          <w:color w:val="auto"/>
          <w:sz w:val="24"/>
          <w:szCs w:val="24"/>
        </w:rPr>
      </w:pPr>
    </w:p>
    <w:p w:rsidR="00882D3A" w:rsidRDefault="00192BF6" w:rsidP="00882D3A">
      <w:pPr>
        <w:pStyle w:val="Cabealho5"/>
        <w:keepNext w:val="0"/>
        <w:keepLines w:val="0"/>
        <w:widowControl w:val="0"/>
        <w:tabs>
          <w:tab w:val="left" w:pos="992"/>
          <w:tab w:val="num" w:pos="1260"/>
        </w:tabs>
        <w:spacing w:before="0" w:line="240" w:lineRule="auto"/>
        <w:jc w:val="both"/>
        <w:rPr>
          <w:rFonts w:ascii="Segoe UI" w:hAnsi="Segoe UI" w:cs="Segoe UI"/>
          <w:color w:val="auto"/>
          <w:sz w:val="24"/>
          <w:szCs w:val="24"/>
        </w:rPr>
      </w:pPr>
      <w:r>
        <w:rPr>
          <w:rFonts w:ascii="Segoe UI" w:hAnsi="Segoe UI" w:cs="Segoe UI"/>
          <w:color w:val="auto"/>
          <w:sz w:val="24"/>
          <w:szCs w:val="24"/>
        </w:rPr>
        <w:t>20</w:t>
      </w:r>
      <w:r w:rsidR="00882D3A" w:rsidRPr="00646812">
        <w:rPr>
          <w:rFonts w:ascii="Segoe UI" w:hAnsi="Segoe UI" w:cs="Segoe UI"/>
          <w:color w:val="auto"/>
          <w:sz w:val="24"/>
          <w:szCs w:val="24"/>
        </w:rPr>
        <w:t>.1.</w:t>
      </w:r>
      <w:r>
        <w:rPr>
          <w:rFonts w:ascii="Segoe UI" w:hAnsi="Segoe UI" w:cs="Segoe UI"/>
          <w:color w:val="auto"/>
          <w:sz w:val="24"/>
          <w:szCs w:val="24"/>
        </w:rPr>
        <w:t>11</w:t>
      </w:r>
      <w:r w:rsidR="00882D3A" w:rsidRPr="00646812">
        <w:rPr>
          <w:rFonts w:ascii="Segoe UI" w:hAnsi="Segoe UI" w:cs="Segoe UI"/>
          <w:color w:val="auto"/>
          <w:sz w:val="24"/>
          <w:szCs w:val="24"/>
        </w:rPr>
        <w:t xml:space="preserve">. A licitante deverá disponibilizar todas as informações necessárias à comprovação da legitimidade dos atestados solicitados, apresentando, dentre outros documentos que a </w:t>
      </w:r>
      <w:r w:rsidR="00882D3A" w:rsidRPr="00B346C6">
        <w:rPr>
          <w:rFonts w:ascii="Segoe UI" w:hAnsi="Segoe UI" w:cs="Segoe UI"/>
          <w:color w:val="auto"/>
          <w:sz w:val="24"/>
          <w:szCs w:val="24"/>
        </w:rPr>
        <w:t>Administração julgar necessário</w:t>
      </w:r>
      <w:r w:rsidR="00882D3A" w:rsidRPr="00646812">
        <w:rPr>
          <w:rFonts w:ascii="Segoe UI" w:hAnsi="Segoe UI" w:cs="Segoe UI"/>
          <w:color w:val="auto"/>
          <w:sz w:val="24"/>
          <w:szCs w:val="24"/>
        </w:rPr>
        <w:t>, cópia do contrato que deu suporte à contratação</w:t>
      </w:r>
      <w:r w:rsidR="00F95A7C">
        <w:rPr>
          <w:rFonts w:ascii="Segoe UI" w:hAnsi="Segoe UI" w:cs="Segoe UI"/>
          <w:color w:val="auto"/>
          <w:sz w:val="24"/>
          <w:szCs w:val="24"/>
        </w:rPr>
        <w:t>, endereço e telefone atual da C</w:t>
      </w:r>
      <w:r w:rsidR="00882D3A" w:rsidRPr="00646812">
        <w:rPr>
          <w:rFonts w:ascii="Segoe UI" w:hAnsi="Segoe UI" w:cs="Segoe UI"/>
          <w:color w:val="auto"/>
          <w:sz w:val="24"/>
          <w:szCs w:val="24"/>
        </w:rPr>
        <w:t>ontratante e local em q</w:t>
      </w:r>
      <w:r w:rsidR="00C94B87">
        <w:rPr>
          <w:rFonts w:ascii="Segoe UI" w:hAnsi="Segoe UI" w:cs="Segoe UI"/>
          <w:color w:val="auto"/>
          <w:sz w:val="24"/>
          <w:szCs w:val="24"/>
        </w:rPr>
        <w:t>ue foram prestados os serviços.</w:t>
      </w:r>
    </w:p>
    <w:p w:rsidR="00882D3A" w:rsidRDefault="00882D3A" w:rsidP="00882D3A">
      <w:pPr>
        <w:pStyle w:val="Cabealho5"/>
        <w:keepNext w:val="0"/>
        <w:keepLines w:val="0"/>
        <w:widowControl w:val="0"/>
        <w:tabs>
          <w:tab w:val="left" w:pos="992"/>
          <w:tab w:val="num" w:pos="1260"/>
        </w:tabs>
        <w:spacing w:before="0" w:line="240" w:lineRule="auto"/>
        <w:jc w:val="both"/>
        <w:rPr>
          <w:rFonts w:ascii="Segoe UI" w:hAnsi="Segoe UI" w:cs="Segoe UI"/>
          <w:color w:val="auto"/>
          <w:sz w:val="24"/>
          <w:szCs w:val="24"/>
        </w:rPr>
      </w:pPr>
    </w:p>
    <w:p w:rsidR="00882D3A" w:rsidRDefault="00192BF6" w:rsidP="00882D3A">
      <w:pPr>
        <w:pStyle w:val="Cabealho5"/>
        <w:keepNext w:val="0"/>
        <w:keepLines w:val="0"/>
        <w:widowControl w:val="0"/>
        <w:tabs>
          <w:tab w:val="left" w:pos="992"/>
          <w:tab w:val="num" w:pos="1260"/>
        </w:tabs>
        <w:spacing w:before="0" w:line="240" w:lineRule="auto"/>
        <w:jc w:val="both"/>
        <w:rPr>
          <w:rFonts w:ascii="Segoe UI" w:hAnsi="Segoe UI" w:cs="Segoe UI"/>
          <w:color w:val="auto"/>
          <w:sz w:val="24"/>
          <w:szCs w:val="24"/>
        </w:rPr>
      </w:pPr>
      <w:r>
        <w:rPr>
          <w:rFonts w:ascii="Segoe UI" w:hAnsi="Segoe UI" w:cs="Segoe UI"/>
          <w:color w:val="auto"/>
          <w:sz w:val="24"/>
          <w:szCs w:val="24"/>
        </w:rPr>
        <w:t>20</w:t>
      </w:r>
      <w:r w:rsidR="00882D3A" w:rsidRPr="00646812">
        <w:rPr>
          <w:rFonts w:ascii="Segoe UI" w:hAnsi="Segoe UI" w:cs="Segoe UI"/>
          <w:color w:val="auto"/>
          <w:sz w:val="24"/>
          <w:szCs w:val="24"/>
        </w:rPr>
        <w:t>.1.</w:t>
      </w:r>
      <w:r>
        <w:rPr>
          <w:rFonts w:ascii="Segoe UI" w:hAnsi="Segoe UI" w:cs="Segoe UI"/>
          <w:color w:val="auto"/>
          <w:sz w:val="24"/>
          <w:szCs w:val="24"/>
        </w:rPr>
        <w:t>1</w:t>
      </w:r>
      <w:r w:rsidR="00882D3A" w:rsidRPr="00646812">
        <w:rPr>
          <w:rFonts w:ascii="Segoe UI" w:hAnsi="Segoe UI" w:cs="Segoe UI"/>
          <w:color w:val="auto"/>
          <w:sz w:val="24"/>
          <w:szCs w:val="24"/>
        </w:rPr>
        <w:t xml:space="preserve">2. Fica esclarecido que a ausência de registro, no(s) Atestado(s) de Capacidade Técnico-Operacional, de que os serviços se referem: </w:t>
      </w:r>
      <w:r w:rsidR="00882D3A" w:rsidRPr="00646812">
        <w:rPr>
          <w:rFonts w:ascii="Segoe UI" w:hAnsi="Segoe UI" w:cs="Segoe UI"/>
          <w:b/>
          <w:bCs/>
          <w:color w:val="auto"/>
          <w:sz w:val="24"/>
          <w:szCs w:val="24"/>
        </w:rPr>
        <w:t>a)</w:t>
      </w:r>
      <w:r w:rsidR="00882D3A" w:rsidRPr="00646812">
        <w:rPr>
          <w:rFonts w:ascii="Segoe UI" w:hAnsi="Segoe UI" w:cs="Segoe UI"/>
          <w:color w:val="auto"/>
          <w:sz w:val="24"/>
          <w:szCs w:val="24"/>
        </w:rPr>
        <w:t xml:space="preserve"> a serviço de </w:t>
      </w:r>
      <w:r w:rsidR="000D3899">
        <w:rPr>
          <w:rFonts w:ascii="Segoe UI" w:hAnsi="Segoe UI" w:cs="Segoe UI"/>
          <w:color w:val="auto"/>
          <w:sz w:val="24"/>
          <w:szCs w:val="24"/>
        </w:rPr>
        <w:t>a</w:t>
      </w:r>
      <w:r w:rsidR="001F164C">
        <w:rPr>
          <w:rFonts w:ascii="Segoe UI" w:hAnsi="Segoe UI" w:cs="Segoe UI"/>
          <w:color w:val="auto"/>
          <w:sz w:val="24"/>
          <w:szCs w:val="24"/>
        </w:rPr>
        <w:t>uxiliar de veterinária</w:t>
      </w:r>
      <w:r w:rsidR="00882D3A" w:rsidRPr="00646812">
        <w:rPr>
          <w:rFonts w:ascii="Segoe UI" w:hAnsi="Segoe UI" w:cs="Segoe UI"/>
          <w:color w:val="auto"/>
          <w:sz w:val="24"/>
          <w:szCs w:val="24"/>
        </w:rPr>
        <w:t xml:space="preserve">, ou </w:t>
      </w:r>
      <w:r w:rsidR="00882D3A" w:rsidRPr="00962087">
        <w:rPr>
          <w:rFonts w:ascii="Segoe UI" w:hAnsi="Segoe UI" w:cs="Segoe UI"/>
          <w:color w:val="auto"/>
          <w:sz w:val="24"/>
          <w:szCs w:val="24"/>
        </w:rPr>
        <w:t xml:space="preserve">quaisquer outros </w:t>
      </w:r>
      <w:r w:rsidR="00882D3A" w:rsidRPr="00962087">
        <w:rPr>
          <w:rFonts w:ascii="Segoe UI" w:hAnsi="Segoe UI" w:cs="Segoe UI"/>
          <w:color w:val="auto"/>
          <w:sz w:val="24"/>
          <w:szCs w:val="24"/>
          <w:u w:val="single"/>
        </w:rPr>
        <w:t>serviços terceirizados com dedicação exclusiva de mão de obra</w:t>
      </w:r>
      <w:r w:rsidR="00882D3A" w:rsidRPr="00962087">
        <w:rPr>
          <w:rFonts w:ascii="Segoe UI" w:hAnsi="Segoe UI" w:cs="Segoe UI"/>
          <w:color w:val="auto"/>
          <w:sz w:val="24"/>
          <w:szCs w:val="24"/>
        </w:rPr>
        <w:t>;</w:t>
      </w:r>
      <w:r w:rsidR="00882D3A" w:rsidRPr="00646812">
        <w:rPr>
          <w:rFonts w:ascii="Segoe UI" w:hAnsi="Segoe UI" w:cs="Segoe UI"/>
          <w:color w:val="auto"/>
          <w:sz w:val="24"/>
          <w:szCs w:val="24"/>
        </w:rPr>
        <w:t xml:space="preserve"> </w:t>
      </w:r>
      <w:r w:rsidR="00882D3A" w:rsidRPr="00646812">
        <w:rPr>
          <w:rFonts w:ascii="Segoe UI" w:hAnsi="Segoe UI" w:cs="Segoe UI"/>
          <w:b/>
          <w:bCs/>
          <w:color w:val="auto"/>
          <w:sz w:val="24"/>
          <w:szCs w:val="24"/>
        </w:rPr>
        <w:t>b)</w:t>
      </w:r>
      <w:r w:rsidR="00882D3A" w:rsidRPr="00646812">
        <w:rPr>
          <w:rFonts w:ascii="Segoe UI" w:hAnsi="Segoe UI" w:cs="Segoe UI"/>
          <w:color w:val="auto"/>
          <w:sz w:val="24"/>
          <w:szCs w:val="24"/>
        </w:rPr>
        <w:t xml:space="preserve"> a ausência da quantidade de Postos de Trabalho e </w:t>
      </w:r>
      <w:r w:rsidR="00882D3A" w:rsidRPr="00646812">
        <w:rPr>
          <w:rFonts w:ascii="Segoe UI" w:hAnsi="Segoe UI" w:cs="Segoe UI"/>
          <w:b/>
          <w:bCs/>
          <w:color w:val="auto"/>
          <w:sz w:val="24"/>
          <w:szCs w:val="24"/>
        </w:rPr>
        <w:t>c)</w:t>
      </w:r>
      <w:r w:rsidR="00882D3A" w:rsidRPr="00646812">
        <w:rPr>
          <w:rFonts w:ascii="Segoe UI" w:hAnsi="Segoe UI" w:cs="Segoe UI"/>
          <w:color w:val="auto"/>
          <w:sz w:val="24"/>
          <w:szCs w:val="24"/>
        </w:rPr>
        <w:t xml:space="preserve"> ao per</w:t>
      </w:r>
      <w:r w:rsidR="00882D3A">
        <w:rPr>
          <w:rFonts w:ascii="Segoe UI" w:hAnsi="Segoe UI" w:cs="Segoe UI"/>
          <w:color w:val="auto"/>
          <w:sz w:val="24"/>
          <w:szCs w:val="24"/>
        </w:rPr>
        <w:t xml:space="preserve">íodo da prestação </w:t>
      </w:r>
      <w:r w:rsidR="00D02FA1">
        <w:rPr>
          <w:rFonts w:ascii="Segoe UI" w:hAnsi="Segoe UI" w:cs="Segoe UI"/>
          <w:color w:val="auto"/>
          <w:sz w:val="24"/>
          <w:szCs w:val="24"/>
        </w:rPr>
        <w:t>dos serviços</w:t>
      </w:r>
      <w:r w:rsidR="00882D3A">
        <w:rPr>
          <w:rFonts w:ascii="Segoe UI" w:hAnsi="Segoe UI" w:cs="Segoe UI"/>
          <w:color w:val="auto"/>
          <w:sz w:val="24"/>
          <w:szCs w:val="24"/>
        </w:rPr>
        <w:t xml:space="preserve"> implicará </w:t>
      </w:r>
      <w:r w:rsidR="00D02FA1">
        <w:rPr>
          <w:rFonts w:ascii="Segoe UI" w:hAnsi="Segoe UI" w:cs="Segoe UI"/>
          <w:color w:val="auto"/>
          <w:sz w:val="24"/>
          <w:szCs w:val="24"/>
        </w:rPr>
        <w:t xml:space="preserve">na </w:t>
      </w:r>
      <w:r w:rsidR="00882D3A" w:rsidRPr="00646812">
        <w:rPr>
          <w:rFonts w:ascii="Segoe UI" w:hAnsi="Segoe UI" w:cs="Segoe UI"/>
          <w:color w:val="auto"/>
          <w:sz w:val="24"/>
          <w:szCs w:val="24"/>
        </w:rPr>
        <w:t>não aceitação do Atestado e, se for o c</w:t>
      </w:r>
      <w:r w:rsidR="00C94B87">
        <w:rPr>
          <w:rFonts w:ascii="Segoe UI" w:hAnsi="Segoe UI" w:cs="Segoe UI"/>
          <w:color w:val="auto"/>
          <w:sz w:val="24"/>
          <w:szCs w:val="24"/>
        </w:rPr>
        <w:t>aso, inabilitação da licitante.</w:t>
      </w:r>
    </w:p>
    <w:p w:rsidR="00882D3A" w:rsidRDefault="00882D3A" w:rsidP="00882D3A">
      <w:pPr>
        <w:pStyle w:val="Cabealho5"/>
        <w:keepNext w:val="0"/>
        <w:keepLines w:val="0"/>
        <w:widowControl w:val="0"/>
        <w:tabs>
          <w:tab w:val="left" w:pos="992"/>
          <w:tab w:val="num" w:pos="1260"/>
        </w:tabs>
        <w:spacing w:before="0" w:line="240" w:lineRule="auto"/>
        <w:jc w:val="both"/>
        <w:rPr>
          <w:rFonts w:ascii="Segoe UI" w:hAnsi="Segoe UI" w:cs="Segoe UI"/>
          <w:color w:val="auto"/>
          <w:sz w:val="24"/>
          <w:szCs w:val="24"/>
        </w:rPr>
      </w:pPr>
    </w:p>
    <w:p w:rsidR="00882D3A" w:rsidRDefault="00192BF6" w:rsidP="00882D3A">
      <w:pPr>
        <w:pStyle w:val="Cabealho5"/>
        <w:keepNext w:val="0"/>
        <w:keepLines w:val="0"/>
        <w:widowControl w:val="0"/>
        <w:tabs>
          <w:tab w:val="left" w:pos="992"/>
          <w:tab w:val="num" w:pos="1260"/>
        </w:tabs>
        <w:spacing w:before="0" w:line="240" w:lineRule="auto"/>
        <w:jc w:val="both"/>
        <w:rPr>
          <w:rFonts w:ascii="Segoe UI" w:hAnsi="Segoe UI" w:cs="Segoe UI"/>
          <w:color w:val="auto"/>
          <w:sz w:val="24"/>
          <w:szCs w:val="24"/>
        </w:rPr>
      </w:pPr>
      <w:r>
        <w:rPr>
          <w:rFonts w:ascii="Segoe UI" w:hAnsi="Segoe UI" w:cs="Segoe UI"/>
          <w:color w:val="auto"/>
          <w:sz w:val="24"/>
          <w:szCs w:val="24"/>
        </w:rPr>
        <w:t>20</w:t>
      </w:r>
      <w:r w:rsidR="00882D3A" w:rsidRPr="00646812">
        <w:rPr>
          <w:rFonts w:ascii="Segoe UI" w:hAnsi="Segoe UI" w:cs="Segoe UI"/>
          <w:color w:val="auto"/>
          <w:sz w:val="24"/>
          <w:szCs w:val="24"/>
        </w:rPr>
        <w:t>.1.</w:t>
      </w:r>
      <w:r w:rsidR="00A963A7">
        <w:rPr>
          <w:rFonts w:ascii="Segoe UI" w:hAnsi="Segoe UI" w:cs="Segoe UI"/>
          <w:color w:val="auto"/>
          <w:sz w:val="24"/>
          <w:szCs w:val="24"/>
        </w:rPr>
        <w:t>13</w:t>
      </w:r>
      <w:r w:rsidR="00882D3A" w:rsidRPr="00646812">
        <w:rPr>
          <w:rFonts w:ascii="Segoe UI" w:hAnsi="Segoe UI" w:cs="Segoe UI"/>
          <w:color w:val="auto"/>
          <w:sz w:val="24"/>
          <w:szCs w:val="24"/>
        </w:rPr>
        <w:t>. A exigência de comprovação de experiência anterior da licitante é imprescindível e pertinente para a segurança da contratação, em razão de que não é plausível, lógico e razoável a permissão no edital de licitação de participação de empresas que não apresentem o mínimo de experiência na execução dos serviços objeto da licitação</w:t>
      </w:r>
      <w:r w:rsidR="00882D3A">
        <w:rPr>
          <w:rFonts w:ascii="Segoe UI" w:hAnsi="Segoe UI" w:cs="Segoe UI"/>
          <w:color w:val="auto"/>
          <w:sz w:val="24"/>
          <w:szCs w:val="24"/>
        </w:rPr>
        <w:t>.</w:t>
      </w:r>
    </w:p>
    <w:p w:rsidR="00882D3A" w:rsidRDefault="00882D3A" w:rsidP="00882D3A">
      <w:pPr>
        <w:pStyle w:val="Cabealho5"/>
        <w:keepNext w:val="0"/>
        <w:keepLines w:val="0"/>
        <w:widowControl w:val="0"/>
        <w:tabs>
          <w:tab w:val="left" w:pos="992"/>
          <w:tab w:val="num" w:pos="1260"/>
        </w:tabs>
        <w:spacing w:before="0" w:line="240" w:lineRule="auto"/>
        <w:jc w:val="both"/>
        <w:rPr>
          <w:rFonts w:ascii="Segoe UI" w:hAnsi="Segoe UI" w:cs="Segoe UI"/>
          <w:color w:val="auto"/>
          <w:sz w:val="24"/>
          <w:szCs w:val="24"/>
        </w:rPr>
      </w:pPr>
    </w:p>
    <w:p w:rsidR="00882D3A" w:rsidRDefault="00A963A7" w:rsidP="00882D3A">
      <w:pPr>
        <w:pStyle w:val="Cabealho5"/>
        <w:keepNext w:val="0"/>
        <w:keepLines w:val="0"/>
        <w:widowControl w:val="0"/>
        <w:tabs>
          <w:tab w:val="left" w:pos="992"/>
          <w:tab w:val="num" w:pos="1260"/>
        </w:tabs>
        <w:spacing w:before="0" w:line="240" w:lineRule="auto"/>
        <w:jc w:val="both"/>
        <w:rPr>
          <w:rFonts w:ascii="Segoe UI" w:hAnsi="Segoe UI" w:cs="Segoe UI"/>
          <w:color w:val="auto"/>
          <w:sz w:val="24"/>
          <w:szCs w:val="24"/>
        </w:rPr>
      </w:pPr>
      <w:r>
        <w:rPr>
          <w:rFonts w:ascii="Segoe UI" w:hAnsi="Segoe UI" w:cs="Segoe UI"/>
          <w:color w:val="auto"/>
          <w:sz w:val="24"/>
          <w:szCs w:val="24"/>
        </w:rPr>
        <w:lastRenderedPageBreak/>
        <w:t>20</w:t>
      </w:r>
      <w:r w:rsidR="00882D3A" w:rsidRPr="00B346C6">
        <w:rPr>
          <w:rFonts w:ascii="Segoe UI" w:hAnsi="Segoe UI" w:cs="Segoe UI"/>
          <w:color w:val="auto"/>
          <w:sz w:val="24"/>
          <w:szCs w:val="24"/>
        </w:rPr>
        <w:t>.1.</w:t>
      </w:r>
      <w:r>
        <w:rPr>
          <w:rFonts w:ascii="Segoe UI" w:hAnsi="Segoe UI" w:cs="Segoe UI"/>
          <w:color w:val="auto"/>
          <w:sz w:val="24"/>
          <w:szCs w:val="24"/>
        </w:rPr>
        <w:t>14</w:t>
      </w:r>
      <w:r w:rsidR="00882D3A" w:rsidRPr="00B346C6">
        <w:rPr>
          <w:rFonts w:ascii="Segoe UI" w:hAnsi="Segoe UI" w:cs="Segoe UI"/>
          <w:color w:val="auto"/>
          <w:sz w:val="24"/>
          <w:szCs w:val="24"/>
        </w:rPr>
        <w:t>. As exigências de capacidade técnico-operacional estão em conformidade com o disposto no art. 19 da IN SLTI nº 2/2008</w:t>
      </w:r>
      <w:r w:rsidR="00C94B87">
        <w:rPr>
          <w:rFonts w:ascii="Segoe UI" w:hAnsi="Segoe UI" w:cs="Segoe UI"/>
          <w:color w:val="auto"/>
          <w:sz w:val="24"/>
          <w:szCs w:val="24"/>
        </w:rPr>
        <w:t>.</w:t>
      </w:r>
    </w:p>
    <w:p w:rsidR="00882D3A" w:rsidRDefault="00882D3A" w:rsidP="00882D3A">
      <w:pPr>
        <w:pStyle w:val="Cabealho5"/>
        <w:keepNext w:val="0"/>
        <w:keepLines w:val="0"/>
        <w:widowControl w:val="0"/>
        <w:tabs>
          <w:tab w:val="left" w:pos="992"/>
          <w:tab w:val="num" w:pos="1260"/>
        </w:tabs>
        <w:spacing w:before="0" w:line="240" w:lineRule="auto"/>
        <w:jc w:val="both"/>
        <w:rPr>
          <w:rFonts w:ascii="Segoe UI" w:hAnsi="Segoe UI" w:cs="Segoe UI"/>
          <w:color w:val="auto"/>
          <w:sz w:val="24"/>
          <w:szCs w:val="24"/>
        </w:rPr>
      </w:pPr>
    </w:p>
    <w:p w:rsidR="00882D3A" w:rsidRPr="00B346C6" w:rsidRDefault="00A963A7" w:rsidP="00882D3A">
      <w:pPr>
        <w:pStyle w:val="Cabealho5"/>
        <w:keepNext w:val="0"/>
        <w:keepLines w:val="0"/>
        <w:widowControl w:val="0"/>
        <w:tabs>
          <w:tab w:val="left" w:pos="992"/>
          <w:tab w:val="num" w:pos="1260"/>
        </w:tabs>
        <w:spacing w:before="0" w:line="240" w:lineRule="auto"/>
        <w:jc w:val="both"/>
        <w:rPr>
          <w:rFonts w:ascii="Segoe UI" w:hAnsi="Segoe UI" w:cs="Segoe UI"/>
          <w:color w:val="auto"/>
          <w:sz w:val="24"/>
          <w:szCs w:val="24"/>
        </w:rPr>
      </w:pPr>
      <w:r>
        <w:rPr>
          <w:rFonts w:ascii="Segoe UI" w:hAnsi="Segoe UI" w:cs="Segoe UI"/>
          <w:color w:val="auto"/>
          <w:sz w:val="24"/>
          <w:szCs w:val="24"/>
        </w:rPr>
        <w:t>20</w:t>
      </w:r>
      <w:r w:rsidR="00882D3A" w:rsidRPr="00B346C6">
        <w:rPr>
          <w:rFonts w:ascii="Segoe UI" w:hAnsi="Segoe UI" w:cs="Segoe UI"/>
          <w:color w:val="auto"/>
          <w:sz w:val="24"/>
          <w:szCs w:val="24"/>
        </w:rPr>
        <w:t>.1.</w:t>
      </w:r>
      <w:r>
        <w:rPr>
          <w:rFonts w:ascii="Segoe UI" w:hAnsi="Segoe UI" w:cs="Segoe UI"/>
          <w:color w:val="auto"/>
          <w:sz w:val="24"/>
          <w:szCs w:val="24"/>
        </w:rPr>
        <w:t>15</w:t>
      </w:r>
      <w:r w:rsidR="00882D3A" w:rsidRPr="00B346C6">
        <w:rPr>
          <w:rFonts w:ascii="Segoe UI" w:hAnsi="Segoe UI" w:cs="Segoe UI"/>
          <w:color w:val="auto"/>
          <w:sz w:val="24"/>
          <w:szCs w:val="24"/>
        </w:rPr>
        <w:t>. Quanto à exigência de comprovação de capacitação técnico-operacional, percebe-se claramente a convergência dos entendimentos da doutrina e jurisprudência pátria no sentido de se considerar perfeitamente legítima a inserção de exigência, nos editais de licitações públicas, como requisito prévio à habilitação, de comprovação de capacidade técnica das interessadas em contratar com a Administração, sendo amplamente majoritária a concepção, segundo Marçal Justen Filho, de que a comprovação dessa qualificação técnica deve abranger tanto o aspecto operacional como o profissional, consoante inteligência do art. 37, inciso XXI, da Constituição Federal do Brasil e do art. 30, inciso II, da Lei nº 8.666/93</w:t>
      </w:r>
      <w:r w:rsidR="00C94B87">
        <w:rPr>
          <w:rFonts w:ascii="Segoe UI" w:hAnsi="Segoe UI" w:cs="Segoe UI"/>
          <w:color w:val="auto"/>
          <w:sz w:val="24"/>
          <w:szCs w:val="24"/>
        </w:rPr>
        <w:t>.</w:t>
      </w:r>
    </w:p>
    <w:p w:rsidR="00882D3A" w:rsidRDefault="00882D3A" w:rsidP="00882D3A">
      <w:pPr>
        <w:pStyle w:val="Cabealho4"/>
        <w:keepNext w:val="0"/>
        <w:keepLines w:val="0"/>
        <w:widowControl w:val="0"/>
        <w:tabs>
          <w:tab w:val="left" w:pos="1080"/>
        </w:tabs>
        <w:spacing w:before="0" w:line="240" w:lineRule="auto"/>
        <w:jc w:val="both"/>
        <w:rPr>
          <w:rFonts w:ascii="Segoe UI" w:hAnsi="Segoe UI" w:cs="Segoe UI"/>
          <w:b w:val="0"/>
          <w:i w:val="0"/>
          <w:color w:val="auto"/>
          <w:sz w:val="24"/>
          <w:szCs w:val="24"/>
        </w:rPr>
      </w:pPr>
    </w:p>
    <w:p w:rsidR="00882D3A" w:rsidRDefault="00A963A7" w:rsidP="00882D3A">
      <w:pPr>
        <w:pStyle w:val="Cabealho4"/>
        <w:keepNext w:val="0"/>
        <w:keepLines w:val="0"/>
        <w:widowControl w:val="0"/>
        <w:tabs>
          <w:tab w:val="left" w:pos="1080"/>
        </w:tabs>
        <w:spacing w:before="0" w:line="240" w:lineRule="auto"/>
        <w:jc w:val="both"/>
        <w:rPr>
          <w:rFonts w:ascii="Segoe UI" w:hAnsi="Segoe UI" w:cs="Segoe UI"/>
          <w:b w:val="0"/>
          <w:i w:val="0"/>
          <w:color w:val="auto"/>
          <w:sz w:val="24"/>
          <w:szCs w:val="24"/>
        </w:rPr>
      </w:pPr>
      <w:r>
        <w:rPr>
          <w:rFonts w:ascii="Segoe UI" w:hAnsi="Segoe UI" w:cs="Segoe UI"/>
          <w:b w:val="0"/>
          <w:i w:val="0"/>
          <w:color w:val="auto"/>
          <w:sz w:val="24"/>
          <w:szCs w:val="24"/>
        </w:rPr>
        <w:t>20</w:t>
      </w:r>
      <w:r w:rsidR="00882D3A" w:rsidRPr="00646812">
        <w:rPr>
          <w:rFonts w:ascii="Segoe UI" w:hAnsi="Segoe UI" w:cs="Segoe UI"/>
          <w:b w:val="0"/>
          <w:i w:val="0"/>
          <w:color w:val="auto"/>
          <w:sz w:val="24"/>
          <w:szCs w:val="24"/>
        </w:rPr>
        <w:t>.1.</w:t>
      </w:r>
      <w:r>
        <w:rPr>
          <w:rFonts w:ascii="Segoe UI" w:hAnsi="Segoe UI" w:cs="Segoe UI"/>
          <w:b w:val="0"/>
          <w:i w:val="0"/>
          <w:color w:val="auto"/>
          <w:sz w:val="24"/>
          <w:szCs w:val="24"/>
        </w:rPr>
        <w:t>16</w:t>
      </w:r>
      <w:r w:rsidR="00882D3A" w:rsidRPr="00646812">
        <w:rPr>
          <w:rFonts w:ascii="Segoe UI" w:hAnsi="Segoe UI" w:cs="Segoe UI"/>
          <w:b w:val="0"/>
          <w:i w:val="0"/>
          <w:color w:val="auto"/>
          <w:sz w:val="24"/>
          <w:szCs w:val="24"/>
        </w:rPr>
        <w:t>. O Tribunal de Contas da União já expressou o entendimento da legitimidade de exigência de comprovação de capacidade técnico-operacional em diversas Decisões/Acórdãos como, exemplificativamente: Decisão 432/96-Plenário; Decisão 217/97-Plenário; Decisão 767/98- Plenário; Decisão 285/2000-Plenário; Decisão 467/20000-Plenário; Decisão 411/2001- Plenário; Decisão 1.069/2001-Plenário; Decisão 1.288/2002-Plenário; Decisão 1.618/2002-Plenário; Acórdão 1.917/2003-Plenário; Acórdão 32/2003</w:t>
      </w:r>
      <w:r w:rsidR="00D02FA1">
        <w:rPr>
          <w:rFonts w:ascii="Segoe UI" w:hAnsi="Segoe UI" w:cs="Segoe UI"/>
          <w:b w:val="0"/>
          <w:i w:val="0"/>
          <w:color w:val="auto"/>
          <w:sz w:val="24"/>
          <w:szCs w:val="24"/>
        </w:rPr>
        <w:t xml:space="preserve"> </w:t>
      </w:r>
      <w:r w:rsidR="00882D3A" w:rsidRPr="00646812">
        <w:rPr>
          <w:rFonts w:ascii="Segoe UI" w:hAnsi="Segoe UI" w:cs="Segoe UI"/>
          <w:b w:val="0"/>
          <w:i w:val="0"/>
          <w:color w:val="auto"/>
          <w:sz w:val="24"/>
          <w:szCs w:val="24"/>
        </w:rPr>
        <w:t>-</w:t>
      </w:r>
      <w:r w:rsidR="00D02FA1">
        <w:rPr>
          <w:rFonts w:ascii="Segoe UI" w:hAnsi="Segoe UI" w:cs="Segoe UI"/>
          <w:b w:val="0"/>
          <w:i w:val="0"/>
          <w:color w:val="auto"/>
          <w:sz w:val="24"/>
          <w:szCs w:val="24"/>
        </w:rPr>
        <w:t xml:space="preserve"> </w:t>
      </w:r>
      <w:r w:rsidR="00882D3A" w:rsidRPr="00646812">
        <w:rPr>
          <w:rFonts w:ascii="Segoe UI" w:hAnsi="Segoe UI" w:cs="Segoe UI"/>
          <w:b w:val="0"/>
          <w:i w:val="0"/>
          <w:color w:val="auto"/>
          <w:sz w:val="24"/>
          <w:szCs w:val="24"/>
        </w:rPr>
        <w:t>1ª Câmara; Acórdão 1.351/2003</w:t>
      </w:r>
      <w:r w:rsidR="00D02FA1">
        <w:rPr>
          <w:rFonts w:ascii="Segoe UI" w:hAnsi="Segoe UI" w:cs="Segoe UI"/>
          <w:b w:val="0"/>
          <w:i w:val="0"/>
          <w:color w:val="auto"/>
          <w:sz w:val="24"/>
          <w:szCs w:val="24"/>
        </w:rPr>
        <w:t xml:space="preserve"> </w:t>
      </w:r>
      <w:r w:rsidR="00882D3A" w:rsidRPr="00646812">
        <w:rPr>
          <w:rFonts w:ascii="Segoe UI" w:hAnsi="Segoe UI" w:cs="Segoe UI"/>
          <w:b w:val="0"/>
          <w:i w:val="0"/>
          <w:color w:val="auto"/>
          <w:sz w:val="24"/>
          <w:szCs w:val="24"/>
        </w:rPr>
        <w:t>-</w:t>
      </w:r>
      <w:r w:rsidR="00D02FA1">
        <w:rPr>
          <w:rFonts w:ascii="Segoe UI" w:hAnsi="Segoe UI" w:cs="Segoe UI"/>
          <w:b w:val="0"/>
          <w:i w:val="0"/>
          <w:color w:val="auto"/>
          <w:sz w:val="24"/>
          <w:szCs w:val="24"/>
        </w:rPr>
        <w:t xml:space="preserve"> </w:t>
      </w:r>
      <w:r w:rsidR="00882D3A" w:rsidRPr="00646812">
        <w:rPr>
          <w:rFonts w:ascii="Segoe UI" w:hAnsi="Segoe UI" w:cs="Segoe UI"/>
          <w:b w:val="0"/>
          <w:i w:val="0"/>
          <w:color w:val="auto"/>
          <w:sz w:val="24"/>
          <w:szCs w:val="24"/>
        </w:rPr>
        <w:t>1ª Câmar</w:t>
      </w:r>
      <w:r w:rsidR="00C94B87">
        <w:rPr>
          <w:rFonts w:ascii="Segoe UI" w:hAnsi="Segoe UI" w:cs="Segoe UI"/>
          <w:b w:val="0"/>
          <w:i w:val="0"/>
          <w:color w:val="auto"/>
          <w:sz w:val="24"/>
          <w:szCs w:val="24"/>
        </w:rPr>
        <w:t>a e Acórdão 649/2006</w:t>
      </w:r>
      <w:r w:rsidR="00D02FA1">
        <w:rPr>
          <w:rFonts w:ascii="Segoe UI" w:hAnsi="Segoe UI" w:cs="Segoe UI"/>
          <w:b w:val="0"/>
          <w:i w:val="0"/>
          <w:color w:val="auto"/>
          <w:sz w:val="24"/>
          <w:szCs w:val="24"/>
        </w:rPr>
        <w:t xml:space="preserve"> </w:t>
      </w:r>
      <w:r w:rsidR="00C94B87">
        <w:rPr>
          <w:rFonts w:ascii="Segoe UI" w:hAnsi="Segoe UI" w:cs="Segoe UI"/>
          <w:b w:val="0"/>
          <w:i w:val="0"/>
          <w:color w:val="auto"/>
          <w:sz w:val="24"/>
          <w:szCs w:val="24"/>
        </w:rPr>
        <w:t>-</w:t>
      </w:r>
      <w:r w:rsidR="00D02FA1">
        <w:rPr>
          <w:rFonts w:ascii="Segoe UI" w:hAnsi="Segoe UI" w:cs="Segoe UI"/>
          <w:b w:val="0"/>
          <w:i w:val="0"/>
          <w:color w:val="auto"/>
          <w:sz w:val="24"/>
          <w:szCs w:val="24"/>
        </w:rPr>
        <w:t xml:space="preserve"> </w:t>
      </w:r>
      <w:r w:rsidR="00C94B87">
        <w:rPr>
          <w:rFonts w:ascii="Segoe UI" w:hAnsi="Segoe UI" w:cs="Segoe UI"/>
          <w:b w:val="0"/>
          <w:i w:val="0"/>
          <w:color w:val="auto"/>
          <w:sz w:val="24"/>
          <w:szCs w:val="24"/>
        </w:rPr>
        <w:t>2ª Câmara.</w:t>
      </w:r>
    </w:p>
    <w:p w:rsidR="00882D3A" w:rsidRDefault="00882D3A" w:rsidP="00882D3A">
      <w:pPr>
        <w:pStyle w:val="Cabealho4"/>
        <w:keepNext w:val="0"/>
        <w:keepLines w:val="0"/>
        <w:widowControl w:val="0"/>
        <w:tabs>
          <w:tab w:val="left" w:pos="1080"/>
        </w:tabs>
        <w:spacing w:before="0" w:line="240" w:lineRule="auto"/>
        <w:jc w:val="both"/>
        <w:rPr>
          <w:rFonts w:ascii="Segoe UI" w:hAnsi="Segoe UI" w:cs="Segoe UI"/>
          <w:b w:val="0"/>
          <w:i w:val="0"/>
          <w:color w:val="auto"/>
          <w:sz w:val="24"/>
          <w:szCs w:val="24"/>
        </w:rPr>
      </w:pPr>
    </w:p>
    <w:p w:rsidR="00882D3A" w:rsidRPr="00646812" w:rsidRDefault="00A963A7" w:rsidP="00882D3A">
      <w:pPr>
        <w:pStyle w:val="Cabealho4"/>
        <w:keepNext w:val="0"/>
        <w:keepLines w:val="0"/>
        <w:widowControl w:val="0"/>
        <w:tabs>
          <w:tab w:val="left" w:pos="1080"/>
        </w:tabs>
        <w:spacing w:before="0" w:line="240" w:lineRule="auto"/>
        <w:jc w:val="both"/>
        <w:rPr>
          <w:rFonts w:ascii="Segoe UI" w:hAnsi="Segoe UI" w:cs="Segoe UI"/>
          <w:b w:val="0"/>
          <w:i w:val="0"/>
          <w:color w:val="auto"/>
          <w:sz w:val="24"/>
          <w:szCs w:val="24"/>
        </w:rPr>
      </w:pPr>
      <w:r>
        <w:rPr>
          <w:rFonts w:ascii="Segoe UI" w:hAnsi="Segoe UI" w:cs="Segoe UI"/>
          <w:b w:val="0"/>
          <w:i w:val="0"/>
          <w:color w:val="auto"/>
          <w:sz w:val="24"/>
          <w:szCs w:val="24"/>
        </w:rPr>
        <w:t>20</w:t>
      </w:r>
      <w:r w:rsidR="00882D3A" w:rsidRPr="00646812">
        <w:rPr>
          <w:rFonts w:ascii="Segoe UI" w:hAnsi="Segoe UI" w:cs="Segoe UI"/>
          <w:b w:val="0"/>
          <w:i w:val="0"/>
          <w:color w:val="auto"/>
          <w:sz w:val="24"/>
          <w:szCs w:val="24"/>
        </w:rPr>
        <w:t>.1.</w:t>
      </w:r>
      <w:r>
        <w:rPr>
          <w:rFonts w:ascii="Segoe UI" w:hAnsi="Segoe UI" w:cs="Segoe UI"/>
          <w:b w:val="0"/>
          <w:i w:val="0"/>
          <w:color w:val="auto"/>
          <w:sz w:val="24"/>
          <w:szCs w:val="24"/>
        </w:rPr>
        <w:t>17</w:t>
      </w:r>
      <w:r w:rsidR="00882D3A" w:rsidRPr="00646812">
        <w:rPr>
          <w:rFonts w:ascii="Segoe UI" w:hAnsi="Segoe UI" w:cs="Segoe UI"/>
          <w:b w:val="0"/>
          <w:i w:val="0"/>
          <w:color w:val="auto"/>
          <w:sz w:val="24"/>
          <w:szCs w:val="24"/>
        </w:rPr>
        <w:t>. No âmbito do Poder Judiciário, o Superior Tribunal de Justiça também já firmou en</w:t>
      </w:r>
      <w:r w:rsidR="009B5D24">
        <w:rPr>
          <w:rFonts w:ascii="Segoe UI" w:hAnsi="Segoe UI" w:cs="Segoe UI"/>
          <w:b w:val="0"/>
          <w:i w:val="0"/>
          <w:color w:val="auto"/>
          <w:sz w:val="24"/>
          <w:szCs w:val="24"/>
        </w:rPr>
        <w:t>tendimento no mesmo sentido.</w:t>
      </w:r>
      <w:r w:rsidR="00882D3A" w:rsidRPr="00646812">
        <w:rPr>
          <w:rFonts w:ascii="Segoe UI" w:hAnsi="Segoe UI" w:cs="Segoe UI"/>
          <w:b w:val="0"/>
          <w:i w:val="0"/>
          <w:color w:val="auto"/>
          <w:sz w:val="24"/>
          <w:szCs w:val="24"/>
        </w:rPr>
        <w:t xml:space="preserve"> </w:t>
      </w:r>
      <w:r w:rsidR="009B5D24">
        <w:rPr>
          <w:rFonts w:ascii="Segoe UI" w:hAnsi="Segoe UI" w:cs="Segoe UI"/>
          <w:b w:val="0"/>
          <w:i w:val="0"/>
          <w:color w:val="auto"/>
          <w:sz w:val="24"/>
          <w:szCs w:val="24"/>
        </w:rPr>
        <w:t>E</w:t>
      </w:r>
      <w:r w:rsidR="00882D3A" w:rsidRPr="00646812">
        <w:rPr>
          <w:rFonts w:ascii="Segoe UI" w:hAnsi="Segoe UI" w:cs="Segoe UI"/>
          <w:b w:val="0"/>
          <w:i w:val="0"/>
          <w:color w:val="auto"/>
          <w:sz w:val="24"/>
          <w:szCs w:val="24"/>
        </w:rPr>
        <w:t>xemplificativamente:</w:t>
      </w:r>
    </w:p>
    <w:p w:rsidR="00882D3A" w:rsidRPr="00646812" w:rsidRDefault="00882D3A" w:rsidP="00BA06FA">
      <w:pPr>
        <w:pStyle w:val="SalisParagrafoNormal"/>
        <w:widowControl w:val="0"/>
        <w:spacing w:after="0" w:line="276" w:lineRule="auto"/>
        <w:ind w:left="284"/>
        <w:rPr>
          <w:rFonts w:ascii="Segoe UI" w:hAnsi="Segoe UI" w:cs="Segoe UI"/>
          <w:sz w:val="24"/>
          <w:szCs w:val="24"/>
        </w:rPr>
      </w:pPr>
      <w:proofErr w:type="spellStart"/>
      <w:r w:rsidRPr="00AE2175">
        <w:rPr>
          <w:rFonts w:ascii="Segoe UI" w:hAnsi="Segoe UI" w:cs="Segoe UI"/>
          <w:sz w:val="24"/>
          <w:szCs w:val="24"/>
          <w:lang w:val="en-US"/>
        </w:rPr>
        <w:t>REsp</w:t>
      </w:r>
      <w:proofErr w:type="spellEnd"/>
      <w:r w:rsidRPr="00AE2175">
        <w:rPr>
          <w:rFonts w:ascii="Segoe UI" w:hAnsi="Segoe UI" w:cs="Segoe UI"/>
          <w:sz w:val="24"/>
          <w:szCs w:val="24"/>
          <w:lang w:val="en-US"/>
        </w:rPr>
        <w:t xml:space="preserve"> 172.232-SP 1ª T, Rel. </w:t>
      </w:r>
      <w:r w:rsidRPr="00646812">
        <w:rPr>
          <w:rFonts w:ascii="Segoe UI" w:hAnsi="Segoe UI" w:cs="Segoe UI"/>
          <w:sz w:val="24"/>
          <w:szCs w:val="24"/>
        </w:rPr>
        <w:t xml:space="preserve">Min. José Delgado, DJU de 21.09.1998; </w:t>
      </w:r>
    </w:p>
    <w:p w:rsidR="00882D3A" w:rsidRPr="00646812" w:rsidRDefault="00882D3A" w:rsidP="00BA06FA">
      <w:pPr>
        <w:pStyle w:val="SalisParagrafoNormal"/>
        <w:widowControl w:val="0"/>
        <w:spacing w:after="0" w:line="276" w:lineRule="auto"/>
        <w:ind w:left="284"/>
        <w:rPr>
          <w:rFonts w:ascii="Segoe UI" w:hAnsi="Segoe UI" w:cs="Segoe UI"/>
          <w:sz w:val="24"/>
          <w:szCs w:val="24"/>
        </w:rPr>
      </w:pPr>
      <w:proofErr w:type="spellStart"/>
      <w:r w:rsidRPr="00646812">
        <w:rPr>
          <w:rFonts w:ascii="Segoe UI" w:hAnsi="Segoe UI" w:cs="Segoe UI"/>
          <w:sz w:val="24"/>
          <w:szCs w:val="24"/>
          <w:lang w:val="en-US"/>
        </w:rPr>
        <w:t>REsp</w:t>
      </w:r>
      <w:proofErr w:type="spellEnd"/>
      <w:r w:rsidRPr="00646812">
        <w:rPr>
          <w:rFonts w:ascii="Segoe UI" w:hAnsi="Segoe UI" w:cs="Segoe UI"/>
          <w:sz w:val="24"/>
          <w:szCs w:val="24"/>
          <w:lang w:val="en-US"/>
        </w:rPr>
        <w:t xml:space="preserve"> 155.861-SP 1ª T, Rel. </w:t>
      </w:r>
      <w:r w:rsidRPr="00646812">
        <w:rPr>
          <w:rFonts w:ascii="Segoe UI" w:hAnsi="Segoe UI" w:cs="Segoe UI"/>
          <w:sz w:val="24"/>
          <w:szCs w:val="24"/>
        </w:rPr>
        <w:t>Min. Humberto Gomes de Barros, DJU de 08.03.1999;</w:t>
      </w:r>
    </w:p>
    <w:p w:rsidR="00882D3A" w:rsidRPr="00646812" w:rsidRDefault="00882D3A" w:rsidP="00BA06FA">
      <w:pPr>
        <w:pStyle w:val="SalisParagrafoNormal"/>
        <w:widowControl w:val="0"/>
        <w:spacing w:after="0" w:line="276" w:lineRule="auto"/>
        <w:ind w:left="284"/>
        <w:rPr>
          <w:rFonts w:ascii="Segoe UI" w:hAnsi="Segoe UI" w:cs="Segoe UI"/>
          <w:sz w:val="24"/>
          <w:szCs w:val="24"/>
        </w:rPr>
      </w:pPr>
      <w:proofErr w:type="spellStart"/>
      <w:r w:rsidRPr="00646812">
        <w:rPr>
          <w:rFonts w:ascii="Segoe UI" w:hAnsi="Segoe UI" w:cs="Segoe UI"/>
          <w:sz w:val="24"/>
          <w:szCs w:val="24"/>
          <w:lang w:val="en-US"/>
        </w:rPr>
        <w:t>REsp</w:t>
      </w:r>
      <w:proofErr w:type="spellEnd"/>
      <w:r w:rsidRPr="00646812">
        <w:rPr>
          <w:rFonts w:ascii="Segoe UI" w:hAnsi="Segoe UI" w:cs="Segoe UI"/>
          <w:sz w:val="24"/>
          <w:szCs w:val="24"/>
          <w:lang w:val="en-US"/>
        </w:rPr>
        <w:t xml:space="preserve"> 144.750-SP 1ª T, Rel. </w:t>
      </w:r>
      <w:r w:rsidRPr="00646812">
        <w:rPr>
          <w:rFonts w:ascii="Segoe UI" w:hAnsi="Segoe UI" w:cs="Segoe UI"/>
          <w:sz w:val="24"/>
          <w:szCs w:val="24"/>
        </w:rPr>
        <w:t xml:space="preserve">Min. Francisco Falcão, DJU de 25.09.2000; </w:t>
      </w:r>
    </w:p>
    <w:p w:rsidR="00882D3A" w:rsidRPr="00646812" w:rsidRDefault="00882D3A" w:rsidP="00BA06FA">
      <w:pPr>
        <w:pStyle w:val="SalisParagrafoNormal"/>
        <w:widowControl w:val="0"/>
        <w:spacing w:after="0" w:line="276" w:lineRule="auto"/>
        <w:ind w:left="284"/>
        <w:rPr>
          <w:rFonts w:ascii="Segoe UI" w:hAnsi="Segoe UI" w:cs="Segoe UI"/>
          <w:bCs/>
          <w:i/>
          <w:iCs/>
          <w:sz w:val="24"/>
          <w:szCs w:val="24"/>
        </w:rPr>
      </w:pPr>
      <w:proofErr w:type="spellStart"/>
      <w:r w:rsidRPr="00646812">
        <w:rPr>
          <w:rFonts w:ascii="Segoe UI" w:hAnsi="Segoe UI" w:cs="Segoe UI"/>
          <w:sz w:val="24"/>
          <w:szCs w:val="24"/>
          <w:lang w:val="en-US"/>
        </w:rPr>
        <w:t>REsp</w:t>
      </w:r>
      <w:proofErr w:type="spellEnd"/>
      <w:r w:rsidRPr="00646812">
        <w:rPr>
          <w:rFonts w:ascii="Segoe UI" w:hAnsi="Segoe UI" w:cs="Segoe UI"/>
          <w:sz w:val="24"/>
          <w:szCs w:val="24"/>
          <w:lang w:val="en-US"/>
        </w:rPr>
        <w:t xml:space="preserve"> 331.215-SP 1ª T, Min. Rel. </w:t>
      </w:r>
      <w:r w:rsidRPr="00646812">
        <w:rPr>
          <w:rFonts w:ascii="Segoe UI" w:hAnsi="Segoe UI" w:cs="Segoe UI"/>
          <w:sz w:val="24"/>
          <w:szCs w:val="24"/>
        </w:rPr>
        <w:t>Luiz Fux, DJU de 27.05.2002;</w:t>
      </w:r>
    </w:p>
    <w:p w:rsidR="00882D3A" w:rsidRPr="00646812" w:rsidRDefault="00882D3A" w:rsidP="00BA06FA">
      <w:pPr>
        <w:pStyle w:val="SalisParagrafoNormal"/>
        <w:widowControl w:val="0"/>
        <w:spacing w:after="0" w:line="276" w:lineRule="auto"/>
        <w:ind w:left="284"/>
        <w:rPr>
          <w:rFonts w:ascii="Segoe UI" w:hAnsi="Segoe UI" w:cs="Segoe UI"/>
          <w:sz w:val="24"/>
          <w:szCs w:val="24"/>
        </w:rPr>
      </w:pPr>
      <w:proofErr w:type="spellStart"/>
      <w:r w:rsidRPr="00AE2175">
        <w:rPr>
          <w:rFonts w:ascii="Segoe UI" w:hAnsi="Segoe UI" w:cs="Segoe UI"/>
          <w:sz w:val="24"/>
          <w:szCs w:val="24"/>
          <w:lang w:val="en-US"/>
        </w:rPr>
        <w:t>ROrd</w:t>
      </w:r>
      <w:proofErr w:type="spellEnd"/>
      <w:r w:rsidRPr="00AE2175">
        <w:rPr>
          <w:rFonts w:ascii="Segoe UI" w:hAnsi="Segoe UI" w:cs="Segoe UI"/>
          <w:sz w:val="24"/>
          <w:szCs w:val="24"/>
          <w:lang w:val="en-US"/>
        </w:rPr>
        <w:t xml:space="preserve"> </w:t>
      </w:r>
      <w:proofErr w:type="spellStart"/>
      <w:r w:rsidRPr="00AE2175">
        <w:rPr>
          <w:rFonts w:ascii="Segoe UI" w:hAnsi="Segoe UI" w:cs="Segoe UI"/>
          <w:sz w:val="24"/>
          <w:szCs w:val="24"/>
          <w:lang w:val="en-US"/>
        </w:rPr>
        <w:t>em</w:t>
      </w:r>
      <w:proofErr w:type="spellEnd"/>
      <w:r w:rsidRPr="00AE2175">
        <w:rPr>
          <w:rFonts w:ascii="Segoe UI" w:hAnsi="Segoe UI" w:cs="Segoe UI"/>
          <w:sz w:val="24"/>
          <w:szCs w:val="24"/>
          <w:lang w:val="en-US"/>
        </w:rPr>
        <w:t xml:space="preserve"> MS 13.607-RJ 1ª T, Rel. </w:t>
      </w:r>
      <w:r w:rsidRPr="00646812">
        <w:rPr>
          <w:rFonts w:ascii="Segoe UI" w:hAnsi="Segoe UI" w:cs="Segoe UI"/>
          <w:sz w:val="24"/>
          <w:szCs w:val="24"/>
        </w:rPr>
        <w:t>Min. José Delgado, DJU de 10.06.2002;</w:t>
      </w:r>
    </w:p>
    <w:p w:rsidR="00882D3A" w:rsidRPr="00646812" w:rsidRDefault="00882D3A" w:rsidP="00BA06FA">
      <w:pPr>
        <w:pStyle w:val="SalisParagrafoNormal"/>
        <w:widowControl w:val="0"/>
        <w:spacing w:after="0" w:line="276" w:lineRule="auto"/>
        <w:ind w:left="284"/>
        <w:rPr>
          <w:rFonts w:ascii="Segoe UI" w:hAnsi="Segoe UI" w:cs="Segoe UI"/>
          <w:sz w:val="24"/>
          <w:szCs w:val="24"/>
        </w:rPr>
      </w:pPr>
      <w:proofErr w:type="spellStart"/>
      <w:r w:rsidRPr="00646812">
        <w:rPr>
          <w:rFonts w:ascii="Segoe UI" w:hAnsi="Segoe UI" w:cs="Segoe UI"/>
          <w:sz w:val="24"/>
          <w:szCs w:val="24"/>
          <w:lang w:val="en-US"/>
        </w:rPr>
        <w:t>REsp</w:t>
      </w:r>
      <w:proofErr w:type="spellEnd"/>
      <w:r w:rsidRPr="00646812">
        <w:rPr>
          <w:rFonts w:ascii="Segoe UI" w:hAnsi="Segoe UI" w:cs="Segoe UI"/>
          <w:sz w:val="24"/>
          <w:szCs w:val="24"/>
          <w:lang w:val="en-US"/>
        </w:rPr>
        <w:t xml:space="preserve"> 268.000-AC 1ª T, Rel. </w:t>
      </w:r>
      <w:r w:rsidRPr="00646812">
        <w:rPr>
          <w:rFonts w:ascii="Segoe UI" w:hAnsi="Segoe UI" w:cs="Segoe UI"/>
          <w:sz w:val="24"/>
          <w:szCs w:val="24"/>
        </w:rPr>
        <w:t xml:space="preserve">Min. Milton Luiz Pereira, DJU de 07.10.2002; </w:t>
      </w:r>
    </w:p>
    <w:p w:rsidR="00882D3A" w:rsidRPr="00646812" w:rsidRDefault="00882D3A" w:rsidP="00BA06FA">
      <w:pPr>
        <w:pStyle w:val="SalisParagrafoNormal"/>
        <w:widowControl w:val="0"/>
        <w:spacing w:after="0" w:line="276" w:lineRule="auto"/>
        <w:ind w:left="284"/>
        <w:rPr>
          <w:rFonts w:ascii="Segoe UI" w:hAnsi="Segoe UI" w:cs="Segoe UI"/>
          <w:sz w:val="24"/>
          <w:szCs w:val="24"/>
        </w:rPr>
      </w:pPr>
      <w:proofErr w:type="spellStart"/>
      <w:r w:rsidRPr="00646812">
        <w:rPr>
          <w:rFonts w:ascii="Segoe UI" w:hAnsi="Segoe UI" w:cs="Segoe UI"/>
          <w:sz w:val="24"/>
          <w:szCs w:val="24"/>
          <w:lang w:val="en-US"/>
        </w:rPr>
        <w:t>REsp</w:t>
      </w:r>
      <w:proofErr w:type="spellEnd"/>
      <w:r w:rsidRPr="00646812">
        <w:rPr>
          <w:rFonts w:ascii="Segoe UI" w:hAnsi="Segoe UI" w:cs="Segoe UI"/>
          <w:sz w:val="24"/>
          <w:szCs w:val="24"/>
          <w:lang w:val="en-US"/>
        </w:rPr>
        <w:t xml:space="preserve"> 172.199-SP 2ª T, Rel. </w:t>
      </w:r>
      <w:r w:rsidRPr="00646812">
        <w:rPr>
          <w:rFonts w:ascii="Segoe UI" w:hAnsi="Segoe UI" w:cs="Segoe UI"/>
          <w:sz w:val="24"/>
          <w:szCs w:val="24"/>
        </w:rPr>
        <w:t>Min. Eliana Calmon, DJU de 13.08.2001; e</w:t>
      </w:r>
    </w:p>
    <w:p w:rsidR="00882D3A" w:rsidRDefault="00882D3A" w:rsidP="00BA06FA">
      <w:pPr>
        <w:pStyle w:val="SalisParagrafoNormal"/>
        <w:widowControl w:val="0"/>
        <w:spacing w:after="0" w:line="276" w:lineRule="auto"/>
        <w:ind w:left="284"/>
        <w:rPr>
          <w:rFonts w:ascii="Segoe UI" w:hAnsi="Segoe UI" w:cs="Segoe UI"/>
          <w:sz w:val="24"/>
          <w:szCs w:val="24"/>
        </w:rPr>
      </w:pPr>
      <w:proofErr w:type="spellStart"/>
      <w:r w:rsidRPr="00646812">
        <w:rPr>
          <w:rFonts w:ascii="Segoe UI" w:hAnsi="Segoe UI" w:cs="Segoe UI"/>
          <w:sz w:val="24"/>
          <w:szCs w:val="24"/>
          <w:lang w:val="en-US"/>
        </w:rPr>
        <w:t>REsp</w:t>
      </w:r>
      <w:proofErr w:type="spellEnd"/>
      <w:r w:rsidRPr="00646812">
        <w:rPr>
          <w:rFonts w:ascii="Segoe UI" w:hAnsi="Segoe UI" w:cs="Segoe UI"/>
          <w:sz w:val="24"/>
          <w:szCs w:val="24"/>
          <w:lang w:val="en-US"/>
        </w:rPr>
        <w:t xml:space="preserve"> 295.806-SP 2ª T, Rel. </w:t>
      </w:r>
      <w:r w:rsidRPr="00646812">
        <w:rPr>
          <w:rFonts w:ascii="Segoe UI" w:hAnsi="Segoe UI" w:cs="Segoe UI"/>
          <w:sz w:val="24"/>
          <w:szCs w:val="24"/>
        </w:rPr>
        <w:t>Min. João Otávio de Noronha, DJU de 06.03.2006.</w:t>
      </w:r>
    </w:p>
    <w:p w:rsidR="00882D3A" w:rsidRPr="00646812" w:rsidRDefault="00882D3A" w:rsidP="00882D3A">
      <w:pPr>
        <w:shd w:val="clear" w:color="auto" w:fill="FFFFFF"/>
        <w:spacing w:after="0" w:line="240" w:lineRule="auto"/>
        <w:jc w:val="both"/>
        <w:rPr>
          <w:rFonts w:ascii="Segoe UI" w:hAnsi="Segoe UI" w:cs="Segoe UI"/>
          <w:color w:val="FF0000"/>
          <w:sz w:val="24"/>
          <w:szCs w:val="24"/>
        </w:rPr>
      </w:pPr>
    </w:p>
    <w:p w:rsidR="00882D3A" w:rsidRDefault="00882D3A" w:rsidP="00882D3A">
      <w:pPr>
        <w:shd w:val="clear" w:color="auto" w:fill="FFFFFF" w:themeFill="background1"/>
        <w:spacing w:after="0" w:line="240" w:lineRule="auto"/>
        <w:jc w:val="both"/>
        <w:rPr>
          <w:rFonts w:ascii="Segoe UI" w:hAnsi="Segoe UI" w:cs="Segoe UI"/>
          <w:b/>
          <w:sz w:val="24"/>
          <w:szCs w:val="24"/>
        </w:rPr>
      </w:pPr>
      <w:r w:rsidRPr="00646812">
        <w:rPr>
          <w:rFonts w:ascii="Segoe UI" w:hAnsi="Segoe UI" w:cs="Segoe UI"/>
          <w:b/>
          <w:sz w:val="24"/>
          <w:szCs w:val="24"/>
        </w:rPr>
        <w:t>2</w:t>
      </w:r>
      <w:r w:rsidR="00A963A7">
        <w:rPr>
          <w:rFonts w:ascii="Segoe UI" w:hAnsi="Segoe UI" w:cs="Segoe UI"/>
          <w:b/>
          <w:sz w:val="24"/>
          <w:szCs w:val="24"/>
        </w:rPr>
        <w:t>1</w:t>
      </w:r>
      <w:r w:rsidRPr="00646812">
        <w:rPr>
          <w:rFonts w:ascii="Segoe UI" w:hAnsi="Segoe UI" w:cs="Segoe UI"/>
          <w:b/>
          <w:sz w:val="24"/>
          <w:szCs w:val="24"/>
        </w:rPr>
        <w:t>. DA GARANTIA CONTRATUAL</w:t>
      </w:r>
    </w:p>
    <w:p w:rsidR="00882D3A" w:rsidRPr="00646812" w:rsidRDefault="00882D3A" w:rsidP="00882D3A">
      <w:pPr>
        <w:shd w:val="clear" w:color="auto" w:fill="FFFFFF" w:themeFill="background1"/>
        <w:spacing w:after="0" w:line="240" w:lineRule="auto"/>
        <w:jc w:val="both"/>
        <w:rPr>
          <w:rFonts w:ascii="Segoe UI" w:hAnsi="Segoe UI" w:cs="Segoe UI"/>
          <w:b/>
          <w:sz w:val="24"/>
          <w:szCs w:val="24"/>
        </w:rPr>
      </w:pPr>
    </w:p>
    <w:p w:rsidR="00882D3A" w:rsidRPr="00646812" w:rsidRDefault="00A963A7" w:rsidP="00882D3A">
      <w:pPr>
        <w:shd w:val="clear" w:color="auto" w:fill="FFFFFF" w:themeFill="background1"/>
        <w:spacing w:after="0" w:line="240" w:lineRule="auto"/>
        <w:jc w:val="both"/>
        <w:rPr>
          <w:rFonts w:ascii="Segoe UI" w:hAnsi="Segoe UI" w:cs="Segoe UI"/>
          <w:sz w:val="24"/>
          <w:szCs w:val="24"/>
        </w:rPr>
      </w:pPr>
      <w:r>
        <w:rPr>
          <w:rFonts w:ascii="Segoe UI" w:hAnsi="Segoe UI" w:cs="Segoe UI"/>
          <w:sz w:val="24"/>
          <w:szCs w:val="24"/>
        </w:rPr>
        <w:t>21</w:t>
      </w:r>
      <w:r w:rsidR="00F95A7C">
        <w:rPr>
          <w:rFonts w:ascii="Segoe UI" w:hAnsi="Segoe UI" w:cs="Segoe UI"/>
          <w:sz w:val="24"/>
          <w:szCs w:val="24"/>
        </w:rPr>
        <w:t>.1. Será exigida da C</w:t>
      </w:r>
      <w:r w:rsidR="00882D3A" w:rsidRPr="00646812">
        <w:rPr>
          <w:rFonts w:ascii="Segoe UI" w:hAnsi="Segoe UI" w:cs="Segoe UI"/>
          <w:sz w:val="24"/>
          <w:szCs w:val="24"/>
        </w:rPr>
        <w:t>ontratada a prestação de garantia para o cumprimento da execução</w:t>
      </w:r>
      <w:r w:rsidR="00347F80">
        <w:rPr>
          <w:rFonts w:ascii="Segoe UI" w:hAnsi="Segoe UI" w:cs="Segoe UI"/>
          <w:sz w:val="24"/>
          <w:szCs w:val="24"/>
        </w:rPr>
        <w:t xml:space="preserve"> contratual</w:t>
      </w:r>
      <w:r w:rsidR="00882D3A" w:rsidRPr="00646812">
        <w:rPr>
          <w:rFonts w:ascii="Segoe UI" w:hAnsi="Segoe UI" w:cs="Segoe UI"/>
          <w:sz w:val="24"/>
          <w:szCs w:val="24"/>
        </w:rPr>
        <w:t xml:space="preserve">, no montante de 5% (cinco por cento) do valor correspondente a 12 (doze) meses do contrato, nos termos </w:t>
      </w:r>
      <w:r w:rsidR="00C94B87">
        <w:rPr>
          <w:rFonts w:ascii="Segoe UI" w:hAnsi="Segoe UI" w:cs="Segoe UI"/>
          <w:sz w:val="24"/>
          <w:szCs w:val="24"/>
        </w:rPr>
        <w:t>do artigo 56 da Lei n° 8.666/93.</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Pr="00646812" w:rsidRDefault="00A963A7" w:rsidP="00882D3A">
      <w:pPr>
        <w:shd w:val="clear" w:color="auto" w:fill="FFFFFF" w:themeFill="background1"/>
        <w:spacing w:after="0" w:line="240" w:lineRule="auto"/>
        <w:jc w:val="both"/>
        <w:rPr>
          <w:rFonts w:ascii="Segoe UI" w:hAnsi="Segoe UI" w:cs="Segoe UI"/>
          <w:sz w:val="24"/>
          <w:szCs w:val="24"/>
        </w:rPr>
      </w:pPr>
      <w:r>
        <w:rPr>
          <w:rFonts w:ascii="Segoe UI" w:hAnsi="Segoe UI" w:cs="Segoe UI"/>
          <w:sz w:val="24"/>
          <w:szCs w:val="24"/>
        </w:rPr>
        <w:lastRenderedPageBreak/>
        <w:t>21</w:t>
      </w:r>
      <w:r w:rsidR="00882D3A" w:rsidRPr="00646812">
        <w:rPr>
          <w:rFonts w:ascii="Segoe UI" w:hAnsi="Segoe UI" w:cs="Segoe UI"/>
          <w:sz w:val="24"/>
          <w:szCs w:val="24"/>
        </w:rPr>
        <w:t>.2. A garantia deverá cobrir expressamente o eventual inadimplemento das obrigações e dos enca</w:t>
      </w:r>
      <w:r w:rsidR="00F95A7C">
        <w:rPr>
          <w:rFonts w:ascii="Segoe UI" w:hAnsi="Segoe UI" w:cs="Segoe UI"/>
          <w:sz w:val="24"/>
          <w:szCs w:val="24"/>
        </w:rPr>
        <w:t>rgos sociais e trabalhistas da C</w:t>
      </w:r>
      <w:r w:rsidR="00882D3A" w:rsidRPr="00646812">
        <w:rPr>
          <w:rFonts w:ascii="Segoe UI" w:hAnsi="Segoe UI" w:cs="Segoe UI"/>
          <w:sz w:val="24"/>
          <w:szCs w:val="24"/>
        </w:rPr>
        <w:t xml:space="preserve">ontratada, em cumprimento e para dar efetividade ao disposto no art. 35, especialmente seu § único, e inciso XIX do art. 19, </w:t>
      </w:r>
      <w:r w:rsidR="00C94B87">
        <w:rPr>
          <w:rFonts w:ascii="Segoe UI" w:hAnsi="Segoe UI" w:cs="Segoe UI"/>
          <w:sz w:val="24"/>
          <w:szCs w:val="24"/>
        </w:rPr>
        <w:t>ambos da IN SLTI/MPOG n° 2/2008.</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Pr="00646812" w:rsidRDefault="00A963A7" w:rsidP="00882D3A">
      <w:pPr>
        <w:shd w:val="clear" w:color="auto" w:fill="FFFFFF" w:themeFill="background1"/>
        <w:spacing w:after="0" w:line="240" w:lineRule="auto"/>
        <w:jc w:val="both"/>
        <w:rPr>
          <w:rFonts w:ascii="Segoe UI" w:hAnsi="Segoe UI" w:cs="Segoe UI"/>
          <w:sz w:val="24"/>
          <w:szCs w:val="24"/>
        </w:rPr>
      </w:pPr>
      <w:r>
        <w:rPr>
          <w:rFonts w:ascii="Segoe UI" w:hAnsi="Segoe UI" w:cs="Segoe UI"/>
          <w:sz w:val="24"/>
          <w:szCs w:val="24"/>
        </w:rPr>
        <w:t>21</w:t>
      </w:r>
      <w:r w:rsidR="00882D3A" w:rsidRPr="00646812">
        <w:rPr>
          <w:rFonts w:ascii="Segoe UI" w:hAnsi="Segoe UI" w:cs="Segoe UI"/>
          <w:sz w:val="24"/>
          <w:szCs w:val="24"/>
        </w:rPr>
        <w:t xml:space="preserve">.3. Em conformidade com o inciso XIX do art. 19 da IN SLTI/MPOG n° 2/2008, a garantia deverá ser apresentada com validade de </w:t>
      </w:r>
      <w:r w:rsidR="00882D3A">
        <w:rPr>
          <w:rFonts w:ascii="Segoe UI" w:hAnsi="Segoe UI" w:cs="Segoe UI"/>
          <w:sz w:val="24"/>
          <w:szCs w:val="24"/>
        </w:rPr>
        <w:t>0</w:t>
      </w:r>
      <w:r w:rsidR="00882D3A" w:rsidRPr="00646812">
        <w:rPr>
          <w:rFonts w:ascii="Segoe UI" w:hAnsi="Segoe UI" w:cs="Segoe UI"/>
          <w:sz w:val="24"/>
          <w:szCs w:val="24"/>
        </w:rPr>
        <w:t>3 (três) meses após o término da vigência contratual, devendo ser renovada a cada pr</w:t>
      </w:r>
      <w:r w:rsidR="00C94B87">
        <w:rPr>
          <w:rFonts w:ascii="Segoe UI" w:hAnsi="Segoe UI" w:cs="Segoe UI"/>
          <w:sz w:val="24"/>
          <w:szCs w:val="24"/>
        </w:rPr>
        <w:t>orrogação efetivada no contrato.</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Default="00F95A7C" w:rsidP="00882D3A">
      <w:pPr>
        <w:shd w:val="clear" w:color="auto" w:fill="FFFFFF" w:themeFill="background1"/>
        <w:spacing w:after="0" w:line="240" w:lineRule="auto"/>
        <w:jc w:val="both"/>
        <w:rPr>
          <w:rFonts w:ascii="Segoe UI" w:hAnsi="Segoe UI" w:cs="Segoe UI"/>
          <w:sz w:val="24"/>
          <w:szCs w:val="24"/>
        </w:rPr>
      </w:pPr>
      <w:r>
        <w:rPr>
          <w:rFonts w:ascii="Segoe UI" w:hAnsi="Segoe UI" w:cs="Segoe UI"/>
          <w:sz w:val="24"/>
          <w:szCs w:val="24"/>
        </w:rPr>
        <w:t>2</w:t>
      </w:r>
      <w:r w:rsidR="00A963A7">
        <w:rPr>
          <w:rFonts w:ascii="Segoe UI" w:hAnsi="Segoe UI" w:cs="Segoe UI"/>
          <w:sz w:val="24"/>
          <w:szCs w:val="24"/>
        </w:rPr>
        <w:t>1</w:t>
      </w:r>
      <w:r>
        <w:rPr>
          <w:rFonts w:ascii="Segoe UI" w:hAnsi="Segoe UI" w:cs="Segoe UI"/>
          <w:sz w:val="24"/>
          <w:szCs w:val="24"/>
        </w:rPr>
        <w:t>.4. A C</w:t>
      </w:r>
      <w:r w:rsidR="00882D3A" w:rsidRPr="00646812">
        <w:rPr>
          <w:rFonts w:ascii="Segoe UI" w:hAnsi="Segoe UI" w:cs="Segoe UI"/>
          <w:sz w:val="24"/>
          <w:szCs w:val="24"/>
        </w:rPr>
        <w:t>ontratada deverá apresentar, no prazo máximo de 10 (dez) dias úteis, prorrogáveis por igual período, a critério da Administração, contado da assinatura do contrato, comprovante de prestação de garantia, podendo optar por caução em</w:t>
      </w:r>
      <w:r w:rsidR="00882D3A">
        <w:rPr>
          <w:rFonts w:ascii="Segoe UI" w:hAnsi="Segoe UI" w:cs="Segoe UI"/>
          <w:sz w:val="24"/>
          <w:szCs w:val="24"/>
        </w:rPr>
        <w:t xml:space="preserve"> </w:t>
      </w:r>
      <w:r w:rsidR="00882D3A" w:rsidRPr="00646812">
        <w:rPr>
          <w:rFonts w:ascii="Segoe UI" w:hAnsi="Segoe UI" w:cs="Segoe UI"/>
          <w:sz w:val="24"/>
          <w:szCs w:val="24"/>
        </w:rPr>
        <w:t>dinheiro ou títulos da dívida pública, seguro-garantia ou fiança bancária, no valor correspondente a 5% (cinco por cento) do valor do contrato</w:t>
      </w:r>
      <w:r w:rsidR="00C94B87">
        <w:rPr>
          <w:rFonts w:ascii="Segoe UI" w:hAnsi="Segoe UI" w:cs="Segoe UI"/>
          <w:sz w:val="24"/>
          <w:szCs w:val="24"/>
        </w:rPr>
        <w:t>.</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Pr="00646812" w:rsidRDefault="00A963A7" w:rsidP="00882D3A">
      <w:pPr>
        <w:shd w:val="clear" w:color="auto" w:fill="FFFFFF" w:themeFill="background1"/>
        <w:spacing w:after="0" w:line="240" w:lineRule="auto"/>
        <w:jc w:val="both"/>
        <w:rPr>
          <w:rFonts w:ascii="Segoe UI" w:hAnsi="Segoe UI" w:cs="Segoe UI"/>
          <w:sz w:val="24"/>
          <w:szCs w:val="24"/>
        </w:rPr>
      </w:pPr>
      <w:r>
        <w:rPr>
          <w:rFonts w:ascii="Segoe UI" w:hAnsi="Segoe UI" w:cs="Segoe UI"/>
          <w:sz w:val="24"/>
          <w:szCs w:val="24"/>
        </w:rPr>
        <w:t>21</w:t>
      </w:r>
      <w:r w:rsidR="00882D3A" w:rsidRPr="00646812">
        <w:rPr>
          <w:rFonts w:ascii="Segoe UI" w:hAnsi="Segoe UI" w:cs="Segoe UI"/>
          <w:sz w:val="24"/>
          <w:szCs w:val="24"/>
        </w:rPr>
        <w:t>.5. A garantia, qualquer que seja a modalidade escolhida, assegurará o pagamento de:</w:t>
      </w:r>
    </w:p>
    <w:p w:rsidR="00882D3A" w:rsidRPr="00646812" w:rsidRDefault="00882D3A" w:rsidP="00BA06FA">
      <w:pPr>
        <w:shd w:val="clear" w:color="auto" w:fill="FFFFFF" w:themeFill="background1"/>
        <w:spacing w:after="0" w:line="240" w:lineRule="auto"/>
        <w:ind w:left="142"/>
        <w:jc w:val="both"/>
        <w:rPr>
          <w:rFonts w:ascii="Segoe UI" w:hAnsi="Segoe UI" w:cs="Segoe UI"/>
          <w:sz w:val="24"/>
          <w:szCs w:val="24"/>
        </w:rPr>
      </w:pPr>
      <w:r w:rsidRPr="00646812">
        <w:rPr>
          <w:rFonts w:ascii="Segoe UI" w:hAnsi="Segoe UI" w:cs="Segoe UI"/>
          <w:sz w:val="24"/>
          <w:szCs w:val="24"/>
        </w:rPr>
        <w:t>a) prejuízos advindos do não cumprimento do objeto do contrato e do não adimplemento das demais obrigações nele previstas;</w:t>
      </w:r>
    </w:p>
    <w:p w:rsidR="00882D3A" w:rsidRPr="00646812" w:rsidRDefault="00882D3A" w:rsidP="00BA06FA">
      <w:pPr>
        <w:shd w:val="clear" w:color="auto" w:fill="FFFFFF" w:themeFill="background1"/>
        <w:spacing w:after="0" w:line="240" w:lineRule="auto"/>
        <w:ind w:left="142"/>
        <w:jc w:val="both"/>
        <w:rPr>
          <w:rFonts w:ascii="Segoe UI" w:hAnsi="Segoe UI" w:cs="Segoe UI"/>
          <w:sz w:val="24"/>
          <w:szCs w:val="24"/>
        </w:rPr>
      </w:pPr>
      <w:r w:rsidRPr="0061529F">
        <w:rPr>
          <w:rFonts w:ascii="Segoe UI" w:hAnsi="Segoe UI" w:cs="Segoe UI"/>
          <w:sz w:val="24"/>
          <w:szCs w:val="24"/>
        </w:rPr>
        <w:t>b) prejuízos causados à Administração ou a terceiro, decorrentes de culpa ou dolo durante a execução do contrato;</w:t>
      </w:r>
    </w:p>
    <w:p w:rsidR="00882D3A" w:rsidRPr="00646812" w:rsidRDefault="00882D3A" w:rsidP="00BA06FA">
      <w:pPr>
        <w:shd w:val="clear" w:color="auto" w:fill="FFFFFF" w:themeFill="background1"/>
        <w:spacing w:after="0" w:line="240" w:lineRule="auto"/>
        <w:ind w:left="142"/>
        <w:jc w:val="both"/>
        <w:rPr>
          <w:rFonts w:ascii="Segoe UI" w:hAnsi="Segoe UI" w:cs="Segoe UI"/>
          <w:sz w:val="24"/>
          <w:szCs w:val="24"/>
        </w:rPr>
      </w:pPr>
      <w:r w:rsidRPr="00646812">
        <w:rPr>
          <w:rFonts w:ascii="Segoe UI" w:hAnsi="Segoe UI" w:cs="Segoe UI"/>
          <w:sz w:val="24"/>
          <w:szCs w:val="24"/>
        </w:rPr>
        <w:t>c) multas moratórias e punitivas aplicadas pela Adm</w:t>
      </w:r>
      <w:r w:rsidR="00F95A7C">
        <w:rPr>
          <w:rFonts w:ascii="Segoe UI" w:hAnsi="Segoe UI" w:cs="Segoe UI"/>
          <w:sz w:val="24"/>
          <w:szCs w:val="24"/>
        </w:rPr>
        <w:t>inistração à C</w:t>
      </w:r>
      <w:r w:rsidRPr="00646812">
        <w:rPr>
          <w:rFonts w:ascii="Segoe UI" w:hAnsi="Segoe UI" w:cs="Segoe UI"/>
          <w:sz w:val="24"/>
          <w:szCs w:val="24"/>
        </w:rPr>
        <w:t>ontratada; e</w:t>
      </w:r>
    </w:p>
    <w:p w:rsidR="00882D3A" w:rsidRPr="00646812" w:rsidRDefault="00882D3A" w:rsidP="00BA06FA">
      <w:pPr>
        <w:shd w:val="clear" w:color="auto" w:fill="FFFFFF" w:themeFill="background1"/>
        <w:spacing w:after="0" w:line="240" w:lineRule="auto"/>
        <w:ind w:left="142"/>
        <w:jc w:val="both"/>
        <w:rPr>
          <w:rFonts w:ascii="Segoe UI" w:hAnsi="Segoe UI" w:cs="Segoe UI"/>
          <w:sz w:val="24"/>
          <w:szCs w:val="24"/>
        </w:rPr>
      </w:pPr>
      <w:r w:rsidRPr="00646812">
        <w:rPr>
          <w:rFonts w:ascii="Segoe UI" w:hAnsi="Segoe UI" w:cs="Segoe UI"/>
          <w:sz w:val="24"/>
          <w:szCs w:val="24"/>
        </w:rPr>
        <w:t>d) obrigações trabalhistas, fiscais e previdênciarias de qualquer</w:t>
      </w:r>
      <w:r w:rsidR="00F95A7C">
        <w:rPr>
          <w:rFonts w:ascii="Segoe UI" w:hAnsi="Segoe UI" w:cs="Segoe UI"/>
          <w:sz w:val="24"/>
          <w:szCs w:val="24"/>
        </w:rPr>
        <w:t xml:space="preserve"> natureza, não adimplidas pela C</w:t>
      </w:r>
      <w:r w:rsidRPr="00646812">
        <w:rPr>
          <w:rFonts w:ascii="Segoe UI" w:hAnsi="Segoe UI" w:cs="Segoe UI"/>
          <w:sz w:val="24"/>
          <w:szCs w:val="24"/>
        </w:rPr>
        <w:t>ontratada.</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r w:rsidRPr="00646812">
        <w:rPr>
          <w:rFonts w:ascii="Segoe UI" w:hAnsi="Segoe UI" w:cs="Segoe UI"/>
          <w:sz w:val="24"/>
          <w:szCs w:val="24"/>
        </w:rPr>
        <w:t>2</w:t>
      </w:r>
      <w:r w:rsidR="00A963A7">
        <w:rPr>
          <w:rFonts w:ascii="Segoe UI" w:hAnsi="Segoe UI" w:cs="Segoe UI"/>
          <w:sz w:val="24"/>
          <w:szCs w:val="24"/>
        </w:rPr>
        <w:t>1</w:t>
      </w:r>
      <w:r w:rsidRPr="00646812">
        <w:rPr>
          <w:rFonts w:ascii="Segoe UI" w:hAnsi="Segoe UI" w:cs="Segoe UI"/>
          <w:sz w:val="24"/>
          <w:szCs w:val="24"/>
        </w:rPr>
        <w:t>.6. A modalidade seguro-garantia somente será aceita se contemplar todos os even</w:t>
      </w:r>
      <w:r w:rsidR="00C94B87">
        <w:rPr>
          <w:rFonts w:ascii="Segoe UI" w:hAnsi="Segoe UI" w:cs="Segoe UI"/>
          <w:sz w:val="24"/>
          <w:szCs w:val="24"/>
        </w:rPr>
        <w:t>tos indicados nas alíneas acima.</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Pr="00646812" w:rsidRDefault="00A963A7" w:rsidP="00882D3A">
      <w:pPr>
        <w:shd w:val="clear" w:color="auto" w:fill="FFFFFF" w:themeFill="background1"/>
        <w:spacing w:after="0" w:line="240" w:lineRule="auto"/>
        <w:jc w:val="both"/>
        <w:rPr>
          <w:rFonts w:ascii="Segoe UI" w:hAnsi="Segoe UI" w:cs="Segoe UI"/>
          <w:sz w:val="24"/>
          <w:szCs w:val="24"/>
        </w:rPr>
      </w:pPr>
      <w:r>
        <w:rPr>
          <w:rFonts w:ascii="Segoe UI" w:hAnsi="Segoe UI" w:cs="Segoe UI"/>
          <w:sz w:val="24"/>
          <w:szCs w:val="24"/>
        </w:rPr>
        <w:t>21</w:t>
      </w:r>
      <w:r w:rsidR="00882D3A" w:rsidRPr="00646812">
        <w:rPr>
          <w:rFonts w:ascii="Segoe UI" w:hAnsi="Segoe UI" w:cs="Segoe UI"/>
          <w:sz w:val="24"/>
          <w:szCs w:val="24"/>
        </w:rPr>
        <w:t>.7. Não será aceito seguro-garantia ou fiança bancária que condicione o trânsito em julgado para pagamento de eventuais condenações por inadimplementos dos enca</w:t>
      </w:r>
      <w:r w:rsidR="00F95A7C">
        <w:rPr>
          <w:rFonts w:ascii="Segoe UI" w:hAnsi="Segoe UI" w:cs="Segoe UI"/>
          <w:sz w:val="24"/>
          <w:szCs w:val="24"/>
        </w:rPr>
        <w:t>rgos sociais e trabalhistas da C</w:t>
      </w:r>
      <w:r w:rsidR="00882D3A" w:rsidRPr="00646812">
        <w:rPr>
          <w:rFonts w:ascii="Segoe UI" w:hAnsi="Segoe UI" w:cs="Segoe UI"/>
          <w:sz w:val="24"/>
          <w:szCs w:val="24"/>
        </w:rPr>
        <w:t>ontratada, eis que incompatível com o regramento disciplinado no inciso XIX do art. 19 da IN SLTI/MPOG n° 2/20008 que prevê a utilização tamb</w:t>
      </w:r>
      <w:r w:rsidR="00882D3A">
        <w:rPr>
          <w:rFonts w:ascii="Segoe UI" w:hAnsi="Segoe UI" w:cs="Segoe UI"/>
          <w:sz w:val="24"/>
          <w:szCs w:val="24"/>
        </w:rPr>
        <w:t>é</w:t>
      </w:r>
      <w:r w:rsidR="00882D3A" w:rsidRPr="00646812">
        <w:rPr>
          <w:rFonts w:ascii="Segoe UI" w:hAnsi="Segoe UI" w:cs="Segoe UI"/>
          <w:sz w:val="24"/>
          <w:szCs w:val="24"/>
        </w:rPr>
        <w:t xml:space="preserve">m da garantia para o pagamento direto aos empregados </w:t>
      </w:r>
      <w:r w:rsidR="00C94B87">
        <w:rPr>
          <w:rFonts w:ascii="Segoe UI" w:hAnsi="Segoe UI" w:cs="Segoe UI"/>
          <w:sz w:val="24"/>
          <w:szCs w:val="24"/>
        </w:rPr>
        <w:t>nessa hipótese.</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r w:rsidRPr="00646812">
        <w:rPr>
          <w:rFonts w:ascii="Segoe UI" w:hAnsi="Segoe UI" w:cs="Segoe UI"/>
          <w:sz w:val="24"/>
          <w:szCs w:val="24"/>
        </w:rPr>
        <w:t>2</w:t>
      </w:r>
      <w:r w:rsidR="00A963A7">
        <w:rPr>
          <w:rFonts w:ascii="Segoe UI" w:hAnsi="Segoe UI" w:cs="Segoe UI"/>
          <w:sz w:val="24"/>
          <w:szCs w:val="24"/>
        </w:rPr>
        <w:t>1</w:t>
      </w:r>
      <w:r w:rsidRPr="00646812">
        <w:rPr>
          <w:rFonts w:ascii="Segoe UI" w:hAnsi="Segoe UI" w:cs="Segoe UI"/>
          <w:sz w:val="24"/>
          <w:szCs w:val="24"/>
        </w:rPr>
        <w:t>.8. A garantia em dinheiro deverá ser efetuada em instituição bancária determinada pela Administração em conta específica, com c</w:t>
      </w:r>
      <w:r w:rsidR="00F95A7C">
        <w:rPr>
          <w:rFonts w:ascii="Segoe UI" w:hAnsi="Segoe UI" w:cs="Segoe UI"/>
          <w:sz w:val="24"/>
          <w:szCs w:val="24"/>
        </w:rPr>
        <w:t>orreção monetária, em favor do C</w:t>
      </w:r>
      <w:r w:rsidR="00C94B87">
        <w:rPr>
          <w:rFonts w:ascii="Segoe UI" w:hAnsi="Segoe UI" w:cs="Segoe UI"/>
          <w:sz w:val="24"/>
          <w:szCs w:val="24"/>
        </w:rPr>
        <w:t>ontratante.</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r w:rsidRPr="00646812">
        <w:rPr>
          <w:rFonts w:ascii="Segoe UI" w:hAnsi="Segoe UI" w:cs="Segoe UI"/>
          <w:sz w:val="24"/>
          <w:szCs w:val="24"/>
        </w:rPr>
        <w:t>2</w:t>
      </w:r>
      <w:r w:rsidR="00A963A7">
        <w:rPr>
          <w:rFonts w:ascii="Segoe UI" w:hAnsi="Segoe UI" w:cs="Segoe UI"/>
          <w:sz w:val="24"/>
          <w:szCs w:val="24"/>
        </w:rPr>
        <w:t>1</w:t>
      </w:r>
      <w:r w:rsidRPr="00646812">
        <w:rPr>
          <w:rFonts w:ascii="Segoe UI" w:hAnsi="Segoe UI" w:cs="Segoe UI"/>
          <w:sz w:val="24"/>
          <w:szCs w:val="24"/>
        </w:rPr>
        <w:t>.9. A inobservância do prazo fixado para aprentação da garantia acarretará a aplicação de multa de 0,07% (sete centésimos por cento) do valor do contrato por dia de atraso, observando o máximo de 2% (dois por cento)</w:t>
      </w:r>
      <w:r w:rsidR="00C94B87">
        <w:rPr>
          <w:rFonts w:ascii="Segoe UI" w:hAnsi="Segoe UI" w:cs="Segoe UI"/>
          <w:sz w:val="24"/>
          <w:szCs w:val="24"/>
        </w:rPr>
        <w:t>.</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r w:rsidRPr="00646812">
        <w:rPr>
          <w:rFonts w:ascii="Segoe UI" w:hAnsi="Segoe UI" w:cs="Segoe UI"/>
          <w:sz w:val="24"/>
          <w:szCs w:val="24"/>
        </w:rPr>
        <w:t>2</w:t>
      </w:r>
      <w:r w:rsidR="00A963A7">
        <w:rPr>
          <w:rFonts w:ascii="Segoe UI" w:hAnsi="Segoe UI" w:cs="Segoe UI"/>
          <w:sz w:val="24"/>
          <w:szCs w:val="24"/>
        </w:rPr>
        <w:t>1</w:t>
      </w:r>
      <w:r w:rsidRPr="00646812">
        <w:rPr>
          <w:rFonts w:ascii="Segoe UI" w:hAnsi="Segoe UI" w:cs="Segoe UI"/>
          <w:sz w:val="24"/>
          <w:szCs w:val="24"/>
        </w:rPr>
        <w:t>.10. O atraso supe</w:t>
      </w:r>
      <w:r w:rsidR="009C50A1">
        <w:rPr>
          <w:rFonts w:ascii="Segoe UI" w:hAnsi="Segoe UI" w:cs="Segoe UI"/>
          <w:sz w:val="24"/>
          <w:szCs w:val="24"/>
        </w:rPr>
        <w:t>r</w:t>
      </w:r>
      <w:r w:rsidRPr="00646812">
        <w:rPr>
          <w:rFonts w:ascii="Segoe UI" w:hAnsi="Segoe UI" w:cs="Segoe UI"/>
          <w:sz w:val="24"/>
          <w:szCs w:val="24"/>
        </w:rPr>
        <w:t>ior a 25 (vinte e cinco) dias autoriza a Administração a promover a rescisão do contrato por descumprimento ou cumprimento irregular de suas cláusulas, conforme dispõem os incisos I e II do art. 78 da Lei n° 8.666, de 1993</w:t>
      </w:r>
      <w:r w:rsidR="00C94B87">
        <w:rPr>
          <w:rFonts w:ascii="Segoe UI" w:hAnsi="Segoe UI" w:cs="Segoe UI"/>
          <w:sz w:val="24"/>
          <w:szCs w:val="24"/>
        </w:rPr>
        <w:t>.</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r w:rsidRPr="00646812">
        <w:rPr>
          <w:rFonts w:ascii="Segoe UI" w:hAnsi="Segoe UI" w:cs="Segoe UI"/>
          <w:sz w:val="24"/>
          <w:szCs w:val="24"/>
        </w:rPr>
        <w:t>2</w:t>
      </w:r>
      <w:r w:rsidR="00A963A7">
        <w:rPr>
          <w:rFonts w:ascii="Segoe UI" w:hAnsi="Segoe UI" w:cs="Segoe UI"/>
          <w:sz w:val="24"/>
          <w:szCs w:val="24"/>
        </w:rPr>
        <w:t>1</w:t>
      </w:r>
      <w:r w:rsidRPr="00646812">
        <w:rPr>
          <w:rFonts w:ascii="Segoe UI" w:hAnsi="Segoe UI" w:cs="Segoe UI"/>
          <w:sz w:val="24"/>
          <w:szCs w:val="24"/>
        </w:rPr>
        <w:t xml:space="preserve">.11. O garantidor (seguradora ou instituição financeira) não é parte interessada para figurar em processo </w:t>
      </w:r>
      <w:r w:rsidR="00F95A7C">
        <w:rPr>
          <w:rFonts w:ascii="Segoe UI" w:hAnsi="Segoe UI" w:cs="Segoe UI"/>
          <w:sz w:val="24"/>
          <w:szCs w:val="24"/>
        </w:rPr>
        <w:t>administrativo instaurado pela C</w:t>
      </w:r>
      <w:r w:rsidRPr="00646812">
        <w:rPr>
          <w:rFonts w:ascii="Segoe UI" w:hAnsi="Segoe UI" w:cs="Segoe UI"/>
          <w:sz w:val="24"/>
          <w:szCs w:val="24"/>
        </w:rPr>
        <w:t>ontratante com o objetivo de apurar pr</w:t>
      </w:r>
      <w:r w:rsidR="00F95A7C">
        <w:rPr>
          <w:rFonts w:ascii="Segoe UI" w:hAnsi="Segoe UI" w:cs="Segoe UI"/>
          <w:sz w:val="24"/>
          <w:szCs w:val="24"/>
        </w:rPr>
        <w:t>ejuízos e/ou aplicar sanções à C</w:t>
      </w:r>
      <w:r w:rsidR="00C94B87">
        <w:rPr>
          <w:rFonts w:ascii="Segoe UI" w:hAnsi="Segoe UI" w:cs="Segoe UI"/>
          <w:sz w:val="24"/>
          <w:szCs w:val="24"/>
        </w:rPr>
        <w:t>ontratada.</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Default="00882D3A" w:rsidP="00882D3A">
      <w:pPr>
        <w:shd w:val="clear" w:color="auto" w:fill="FFFFFF" w:themeFill="background1"/>
        <w:spacing w:after="0" w:line="240" w:lineRule="auto"/>
        <w:jc w:val="both"/>
        <w:rPr>
          <w:rFonts w:ascii="Segoe UI" w:hAnsi="Segoe UI" w:cs="Segoe UI"/>
          <w:sz w:val="24"/>
          <w:szCs w:val="24"/>
        </w:rPr>
      </w:pPr>
      <w:r w:rsidRPr="00646812">
        <w:rPr>
          <w:rFonts w:ascii="Segoe UI" w:hAnsi="Segoe UI" w:cs="Segoe UI"/>
          <w:sz w:val="24"/>
          <w:szCs w:val="24"/>
        </w:rPr>
        <w:t>2</w:t>
      </w:r>
      <w:r w:rsidR="00A963A7">
        <w:rPr>
          <w:rFonts w:ascii="Segoe UI" w:hAnsi="Segoe UI" w:cs="Segoe UI"/>
          <w:sz w:val="24"/>
          <w:szCs w:val="24"/>
        </w:rPr>
        <w:t>1</w:t>
      </w:r>
      <w:r w:rsidRPr="00646812">
        <w:rPr>
          <w:rFonts w:ascii="Segoe UI" w:hAnsi="Segoe UI" w:cs="Segoe UI"/>
          <w:sz w:val="24"/>
          <w:szCs w:val="24"/>
        </w:rPr>
        <w:t>.12. A</w:t>
      </w:r>
      <w:r>
        <w:rPr>
          <w:rFonts w:ascii="Segoe UI" w:hAnsi="Segoe UI" w:cs="Segoe UI"/>
          <w:sz w:val="24"/>
          <w:szCs w:val="24"/>
        </w:rPr>
        <w:t xml:space="preserve"> </w:t>
      </w:r>
      <w:r w:rsidRPr="00646812">
        <w:rPr>
          <w:rFonts w:ascii="Segoe UI" w:hAnsi="Segoe UI" w:cs="Segoe UI"/>
          <w:sz w:val="24"/>
          <w:szCs w:val="24"/>
        </w:rPr>
        <w:t>garantia será considerada extinta:</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Pr="00646812" w:rsidRDefault="00882D3A" w:rsidP="00A963A7">
      <w:pPr>
        <w:shd w:val="clear" w:color="auto" w:fill="FFFFFF" w:themeFill="background1"/>
        <w:spacing w:after="0" w:line="240" w:lineRule="auto"/>
        <w:ind w:left="284"/>
        <w:jc w:val="both"/>
        <w:rPr>
          <w:rFonts w:ascii="Segoe UI" w:hAnsi="Segoe UI" w:cs="Segoe UI"/>
          <w:sz w:val="24"/>
          <w:szCs w:val="24"/>
        </w:rPr>
      </w:pPr>
      <w:r w:rsidRPr="00646812">
        <w:rPr>
          <w:rFonts w:ascii="Segoe UI" w:hAnsi="Segoe UI" w:cs="Segoe UI"/>
          <w:sz w:val="24"/>
          <w:szCs w:val="24"/>
        </w:rPr>
        <w:t>a) co</w:t>
      </w:r>
      <w:r w:rsidR="00E066C6">
        <w:rPr>
          <w:rFonts w:ascii="Segoe UI" w:hAnsi="Segoe UI" w:cs="Segoe UI"/>
          <w:sz w:val="24"/>
          <w:szCs w:val="24"/>
        </w:rPr>
        <w:t xml:space="preserve">m a devolução da apólice, carta </w:t>
      </w:r>
      <w:r w:rsidRPr="00646812">
        <w:rPr>
          <w:rFonts w:ascii="Segoe UI" w:hAnsi="Segoe UI" w:cs="Segoe UI"/>
          <w:sz w:val="24"/>
          <w:szCs w:val="24"/>
        </w:rPr>
        <w:t>fiança ou autorização para o levantamento de importâncias depositadas em dinheiro a título de garantia, acompanhada de declaração da administração, mediante term</w:t>
      </w:r>
      <w:r>
        <w:rPr>
          <w:rFonts w:ascii="Segoe UI" w:hAnsi="Segoe UI" w:cs="Segoe UI"/>
          <w:sz w:val="24"/>
          <w:szCs w:val="24"/>
        </w:rPr>
        <w:t xml:space="preserve">o circunstanciado, de que </w:t>
      </w:r>
      <w:r w:rsidR="00F95A7C">
        <w:rPr>
          <w:rFonts w:ascii="Segoe UI" w:hAnsi="Segoe UI" w:cs="Segoe UI"/>
          <w:sz w:val="24"/>
          <w:szCs w:val="24"/>
        </w:rPr>
        <w:t>a C</w:t>
      </w:r>
      <w:r w:rsidRPr="00646812">
        <w:rPr>
          <w:rFonts w:ascii="Segoe UI" w:hAnsi="Segoe UI" w:cs="Segoe UI"/>
          <w:sz w:val="24"/>
          <w:szCs w:val="24"/>
        </w:rPr>
        <w:t>ontr</w:t>
      </w:r>
      <w:r>
        <w:rPr>
          <w:rFonts w:ascii="Segoe UI" w:hAnsi="Segoe UI" w:cs="Segoe UI"/>
          <w:sz w:val="24"/>
          <w:szCs w:val="24"/>
        </w:rPr>
        <w:t>a</w:t>
      </w:r>
      <w:r w:rsidRPr="00646812">
        <w:rPr>
          <w:rFonts w:ascii="Segoe UI" w:hAnsi="Segoe UI" w:cs="Segoe UI"/>
          <w:sz w:val="24"/>
          <w:szCs w:val="24"/>
        </w:rPr>
        <w:t xml:space="preserve">tada cumpriu </w:t>
      </w:r>
      <w:r w:rsidR="00C94B87">
        <w:rPr>
          <w:rFonts w:ascii="Segoe UI" w:hAnsi="Segoe UI" w:cs="Segoe UI"/>
          <w:sz w:val="24"/>
          <w:szCs w:val="24"/>
        </w:rPr>
        <w:t xml:space="preserve">todas as cláusulas do contrato; </w:t>
      </w:r>
      <w:r w:rsidRPr="00646812">
        <w:rPr>
          <w:rFonts w:ascii="Segoe UI" w:hAnsi="Segoe UI" w:cs="Segoe UI"/>
          <w:sz w:val="24"/>
          <w:szCs w:val="24"/>
        </w:rPr>
        <w:t>e</w:t>
      </w:r>
    </w:p>
    <w:p w:rsidR="00882D3A" w:rsidRPr="00646812" w:rsidRDefault="00882D3A" w:rsidP="00A963A7">
      <w:pPr>
        <w:shd w:val="clear" w:color="auto" w:fill="FFFFFF" w:themeFill="background1"/>
        <w:spacing w:after="0" w:line="240" w:lineRule="auto"/>
        <w:ind w:left="284"/>
        <w:jc w:val="both"/>
        <w:rPr>
          <w:rFonts w:ascii="Segoe UI" w:hAnsi="Segoe UI" w:cs="Segoe UI"/>
          <w:sz w:val="24"/>
          <w:szCs w:val="24"/>
        </w:rPr>
      </w:pPr>
      <w:r w:rsidRPr="00646812">
        <w:rPr>
          <w:rFonts w:ascii="Segoe UI" w:hAnsi="Segoe UI" w:cs="Segoe UI"/>
          <w:sz w:val="24"/>
          <w:szCs w:val="24"/>
        </w:rPr>
        <w:t xml:space="preserve">b) </w:t>
      </w:r>
      <w:proofErr w:type="gramStart"/>
      <w:r w:rsidRPr="00646812">
        <w:rPr>
          <w:rFonts w:ascii="Segoe UI" w:hAnsi="Segoe UI" w:cs="Segoe UI"/>
          <w:sz w:val="24"/>
          <w:szCs w:val="24"/>
        </w:rPr>
        <w:t>após</w:t>
      </w:r>
      <w:proofErr w:type="gramEnd"/>
      <w:r w:rsidRPr="00646812">
        <w:rPr>
          <w:rFonts w:ascii="Segoe UI" w:hAnsi="Segoe UI" w:cs="Segoe UI"/>
          <w:sz w:val="24"/>
          <w:szCs w:val="24"/>
        </w:rPr>
        <w:t xml:space="preserve"> 3 (três) meses do término da vigência do contrato, podendo ser estendida em caso de ocorrência de sinistro.</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Default="00882D3A" w:rsidP="00882D3A">
      <w:pPr>
        <w:shd w:val="clear" w:color="auto" w:fill="FFFFFF" w:themeFill="background1"/>
        <w:spacing w:after="0" w:line="240" w:lineRule="auto"/>
        <w:jc w:val="both"/>
        <w:rPr>
          <w:rFonts w:ascii="Segoe UI" w:hAnsi="Segoe UI" w:cs="Segoe UI"/>
          <w:sz w:val="24"/>
          <w:szCs w:val="24"/>
        </w:rPr>
      </w:pPr>
      <w:r w:rsidRPr="00646812">
        <w:rPr>
          <w:rFonts w:ascii="Segoe UI" w:hAnsi="Segoe UI" w:cs="Segoe UI"/>
          <w:sz w:val="24"/>
          <w:szCs w:val="24"/>
        </w:rPr>
        <w:t>2</w:t>
      </w:r>
      <w:r w:rsidR="00A963A7">
        <w:rPr>
          <w:rFonts w:ascii="Segoe UI" w:hAnsi="Segoe UI" w:cs="Segoe UI"/>
          <w:sz w:val="24"/>
          <w:szCs w:val="24"/>
        </w:rPr>
        <w:t>1</w:t>
      </w:r>
      <w:r w:rsidRPr="00646812">
        <w:rPr>
          <w:rFonts w:ascii="Segoe UI" w:hAnsi="Segoe UI" w:cs="Segoe UI"/>
          <w:sz w:val="24"/>
          <w:szCs w:val="24"/>
        </w:rPr>
        <w:t>.13. A UNIPAMPA não executará a garantia nas seguintes hipóteses:</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Pr="00646812" w:rsidRDefault="00882D3A" w:rsidP="00A963A7">
      <w:pPr>
        <w:shd w:val="clear" w:color="auto" w:fill="FFFFFF" w:themeFill="background1"/>
        <w:spacing w:after="0" w:line="240" w:lineRule="auto"/>
        <w:ind w:left="284"/>
        <w:jc w:val="both"/>
        <w:rPr>
          <w:rFonts w:ascii="Segoe UI" w:hAnsi="Segoe UI" w:cs="Segoe UI"/>
          <w:sz w:val="24"/>
          <w:szCs w:val="24"/>
        </w:rPr>
      </w:pPr>
      <w:r w:rsidRPr="00646812">
        <w:rPr>
          <w:rFonts w:ascii="Segoe UI" w:hAnsi="Segoe UI" w:cs="Segoe UI"/>
          <w:sz w:val="24"/>
          <w:szCs w:val="24"/>
        </w:rPr>
        <w:t>a) caso fortuito ou força maior;</w:t>
      </w:r>
    </w:p>
    <w:p w:rsidR="00882D3A" w:rsidRPr="00646812" w:rsidRDefault="00882D3A" w:rsidP="00A963A7">
      <w:pPr>
        <w:shd w:val="clear" w:color="auto" w:fill="FFFFFF" w:themeFill="background1"/>
        <w:spacing w:after="0" w:line="240" w:lineRule="auto"/>
        <w:ind w:left="284"/>
        <w:jc w:val="both"/>
        <w:rPr>
          <w:rFonts w:ascii="Segoe UI" w:hAnsi="Segoe UI" w:cs="Segoe UI"/>
          <w:sz w:val="24"/>
          <w:szCs w:val="24"/>
        </w:rPr>
      </w:pPr>
      <w:r w:rsidRPr="00646812">
        <w:rPr>
          <w:rFonts w:ascii="Segoe UI" w:hAnsi="Segoe UI" w:cs="Segoe UI"/>
          <w:sz w:val="24"/>
          <w:szCs w:val="24"/>
        </w:rPr>
        <w:t>b) alteração, sem prévia anuência da seguradora ou do fiador, das obrigações contratuais;</w:t>
      </w:r>
    </w:p>
    <w:p w:rsidR="00882D3A" w:rsidRPr="00646812" w:rsidRDefault="00882D3A" w:rsidP="00A963A7">
      <w:pPr>
        <w:shd w:val="clear" w:color="auto" w:fill="FFFFFF" w:themeFill="background1"/>
        <w:spacing w:after="0" w:line="240" w:lineRule="auto"/>
        <w:ind w:left="284"/>
        <w:jc w:val="both"/>
        <w:rPr>
          <w:rFonts w:ascii="Segoe UI" w:hAnsi="Segoe UI" w:cs="Segoe UI"/>
          <w:sz w:val="24"/>
          <w:szCs w:val="24"/>
        </w:rPr>
      </w:pPr>
      <w:r w:rsidRPr="00646812">
        <w:rPr>
          <w:rFonts w:ascii="Segoe UI" w:hAnsi="Segoe UI" w:cs="Segoe UI"/>
          <w:sz w:val="24"/>
          <w:szCs w:val="24"/>
        </w:rPr>
        <w:t>c) desc</w:t>
      </w:r>
      <w:r w:rsidR="00F95A7C">
        <w:rPr>
          <w:rFonts w:ascii="Segoe UI" w:hAnsi="Segoe UI" w:cs="Segoe UI"/>
          <w:sz w:val="24"/>
          <w:szCs w:val="24"/>
        </w:rPr>
        <w:t>umprimento das obrigações pela C</w:t>
      </w:r>
      <w:r w:rsidRPr="00646812">
        <w:rPr>
          <w:rFonts w:ascii="Segoe UI" w:hAnsi="Segoe UI" w:cs="Segoe UI"/>
          <w:sz w:val="24"/>
          <w:szCs w:val="24"/>
        </w:rPr>
        <w:t>ontratada decorrente de atos ou fatos da Administração; ou</w:t>
      </w:r>
    </w:p>
    <w:p w:rsidR="00882D3A" w:rsidRPr="00646812" w:rsidRDefault="00882D3A" w:rsidP="00A963A7">
      <w:pPr>
        <w:shd w:val="clear" w:color="auto" w:fill="FFFFFF" w:themeFill="background1"/>
        <w:spacing w:after="0" w:line="240" w:lineRule="auto"/>
        <w:ind w:left="284"/>
        <w:jc w:val="both"/>
        <w:rPr>
          <w:rFonts w:ascii="Segoe UI" w:hAnsi="Segoe UI" w:cs="Segoe UI"/>
          <w:sz w:val="24"/>
          <w:szCs w:val="24"/>
        </w:rPr>
      </w:pPr>
      <w:r w:rsidRPr="00646812">
        <w:rPr>
          <w:rFonts w:ascii="Segoe UI" w:hAnsi="Segoe UI" w:cs="Segoe UI"/>
          <w:sz w:val="24"/>
          <w:szCs w:val="24"/>
        </w:rPr>
        <w:t>d) prática de atos ilícitos dolosos por servidores da admin</w:t>
      </w:r>
      <w:r w:rsidR="00F95A7C">
        <w:rPr>
          <w:rFonts w:ascii="Segoe UI" w:hAnsi="Segoe UI" w:cs="Segoe UI"/>
          <w:sz w:val="24"/>
          <w:szCs w:val="24"/>
        </w:rPr>
        <w:t>ist</w:t>
      </w:r>
      <w:r w:rsidRPr="00646812">
        <w:rPr>
          <w:rFonts w:ascii="Segoe UI" w:hAnsi="Segoe UI" w:cs="Segoe UI"/>
          <w:sz w:val="24"/>
          <w:szCs w:val="24"/>
        </w:rPr>
        <w:t>ração.</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r w:rsidRPr="00646812">
        <w:rPr>
          <w:rFonts w:ascii="Segoe UI" w:hAnsi="Segoe UI" w:cs="Segoe UI"/>
          <w:sz w:val="24"/>
          <w:szCs w:val="24"/>
        </w:rPr>
        <w:t>2</w:t>
      </w:r>
      <w:r w:rsidR="00A844D1">
        <w:rPr>
          <w:rFonts w:ascii="Segoe UI" w:hAnsi="Segoe UI" w:cs="Segoe UI"/>
          <w:sz w:val="24"/>
          <w:szCs w:val="24"/>
        </w:rPr>
        <w:t>1</w:t>
      </w:r>
      <w:r w:rsidRPr="00646812">
        <w:rPr>
          <w:rFonts w:ascii="Segoe UI" w:hAnsi="Segoe UI" w:cs="Segoe UI"/>
          <w:sz w:val="24"/>
          <w:szCs w:val="24"/>
        </w:rPr>
        <w:t>.14. Não serão admitidas outras hipóteses de não execução da garan</w:t>
      </w:r>
      <w:r w:rsidR="00C94B87">
        <w:rPr>
          <w:rFonts w:ascii="Segoe UI" w:hAnsi="Segoe UI" w:cs="Segoe UI"/>
          <w:sz w:val="24"/>
          <w:szCs w:val="24"/>
        </w:rPr>
        <w:t>tia, que não as previstas acima.</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Pr="00646812" w:rsidRDefault="00A844D1" w:rsidP="00882D3A">
      <w:pPr>
        <w:shd w:val="clear" w:color="auto" w:fill="FFFFFF" w:themeFill="background1"/>
        <w:spacing w:after="0" w:line="240" w:lineRule="auto"/>
        <w:jc w:val="both"/>
        <w:rPr>
          <w:rFonts w:ascii="Segoe UI" w:hAnsi="Segoe UI" w:cs="Segoe UI"/>
          <w:sz w:val="24"/>
          <w:szCs w:val="24"/>
        </w:rPr>
      </w:pPr>
      <w:r>
        <w:rPr>
          <w:rFonts w:ascii="Segoe UI" w:hAnsi="Segoe UI" w:cs="Segoe UI"/>
          <w:sz w:val="24"/>
          <w:szCs w:val="24"/>
        </w:rPr>
        <w:t>21</w:t>
      </w:r>
      <w:r w:rsidR="00882D3A" w:rsidRPr="00646812">
        <w:rPr>
          <w:rFonts w:ascii="Segoe UI" w:hAnsi="Segoe UI" w:cs="Segoe UI"/>
          <w:sz w:val="24"/>
          <w:szCs w:val="24"/>
        </w:rPr>
        <w:t xml:space="preserve">.15. A garantia somente será liberada ante a comprovação de que a empresa pagou todas as verbas rescisórias trabalhistas decorrentes da contratação, e que caso esse pagamento não ocorra até o fim do segundo mês após o encerramento da vigência contratual, a mesma será utilizada para o pagamento dessas verbas trabalhistas diretamente pela Administração, conforme estabelecido no inciso XIX do art. 19, inciso IV do art. 19-A e § único do art. 35, </w:t>
      </w:r>
      <w:r w:rsidR="00C94B87">
        <w:rPr>
          <w:rFonts w:ascii="Segoe UI" w:hAnsi="Segoe UI" w:cs="Segoe UI"/>
          <w:sz w:val="24"/>
          <w:szCs w:val="24"/>
        </w:rPr>
        <w:t>todos da IN SLTI/MPOG n° 2/2008.</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r w:rsidRPr="00646812">
        <w:rPr>
          <w:rFonts w:ascii="Segoe UI" w:hAnsi="Segoe UI" w:cs="Segoe UI"/>
          <w:sz w:val="24"/>
          <w:szCs w:val="24"/>
        </w:rPr>
        <w:t>2</w:t>
      </w:r>
      <w:r w:rsidR="00A844D1">
        <w:rPr>
          <w:rFonts w:ascii="Segoe UI" w:hAnsi="Segoe UI" w:cs="Segoe UI"/>
          <w:sz w:val="24"/>
          <w:szCs w:val="24"/>
        </w:rPr>
        <w:t>1</w:t>
      </w:r>
      <w:r w:rsidRPr="00646812">
        <w:rPr>
          <w:rFonts w:ascii="Segoe UI" w:hAnsi="Segoe UI" w:cs="Segoe UI"/>
          <w:sz w:val="24"/>
          <w:szCs w:val="24"/>
        </w:rPr>
        <w:t xml:space="preserve">.16. A garantia apresentada na modalidade seguro-garantia ou fiança bancária deverá ser </w:t>
      </w:r>
      <w:r w:rsidRPr="00977697">
        <w:rPr>
          <w:rFonts w:ascii="Segoe UI" w:hAnsi="Segoe UI" w:cs="Segoe UI"/>
          <w:sz w:val="24"/>
          <w:szCs w:val="24"/>
        </w:rPr>
        <w:t>acompanhada</w:t>
      </w:r>
      <w:r w:rsidRPr="00646812">
        <w:rPr>
          <w:rFonts w:ascii="Segoe UI" w:hAnsi="Segoe UI" w:cs="Segoe UI"/>
          <w:sz w:val="24"/>
          <w:szCs w:val="24"/>
        </w:rPr>
        <w:t xml:space="preserve"> de documentos que atestem o poder de </w:t>
      </w:r>
      <w:r w:rsidRPr="00646812">
        <w:rPr>
          <w:rFonts w:ascii="Segoe UI" w:hAnsi="Segoe UI" w:cs="Segoe UI"/>
          <w:sz w:val="24"/>
          <w:szCs w:val="24"/>
        </w:rPr>
        <w:lastRenderedPageBreak/>
        <w:t>representação do signatário da apólice ou carta fiança. Se a garantia ofertada for a fiança bancária, deverá o banco fiador renunciar expressamente ao benefício de ordem, nos temos do disposto nos artigos 827 e 828, I, da Le</w:t>
      </w:r>
      <w:r w:rsidR="00C94B87">
        <w:rPr>
          <w:rFonts w:ascii="Segoe UI" w:hAnsi="Segoe UI" w:cs="Segoe UI"/>
          <w:sz w:val="24"/>
          <w:szCs w:val="24"/>
        </w:rPr>
        <w:t>i n° 10.406/2002 – Código Civil.</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r w:rsidRPr="00646812">
        <w:rPr>
          <w:rFonts w:ascii="Segoe UI" w:hAnsi="Segoe UI" w:cs="Segoe UI"/>
          <w:sz w:val="24"/>
          <w:szCs w:val="24"/>
        </w:rPr>
        <w:t>2</w:t>
      </w:r>
      <w:r w:rsidR="00A844D1">
        <w:rPr>
          <w:rFonts w:ascii="Segoe UI" w:hAnsi="Segoe UI" w:cs="Segoe UI"/>
          <w:sz w:val="24"/>
          <w:szCs w:val="24"/>
        </w:rPr>
        <w:t>1</w:t>
      </w:r>
      <w:r w:rsidRPr="00646812">
        <w:rPr>
          <w:rFonts w:ascii="Segoe UI" w:hAnsi="Segoe UI" w:cs="Segoe UI"/>
          <w:sz w:val="24"/>
          <w:szCs w:val="24"/>
        </w:rPr>
        <w:t>.17. Se o valor da garantia for utilizado, total ou parcialmente, em paga</w:t>
      </w:r>
      <w:r w:rsidR="00F95A7C">
        <w:rPr>
          <w:rFonts w:ascii="Segoe UI" w:hAnsi="Segoe UI" w:cs="Segoe UI"/>
          <w:sz w:val="24"/>
          <w:szCs w:val="24"/>
        </w:rPr>
        <w:t>mento de qualquer obrigação, a C</w:t>
      </w:r>
      <w:r w:rsidRPr="00646812">
        <w:rPr>
          <w:rFonts w:ascii="Segoe UI" w:hAnsi="Segoe UI" w:cs="Segoe UI"/>
          <w:sz w:val="24"/>
          <w:szCs w:val="24"/>
        </w:rPr>
        <w:t>ontratada deverá proceder à respectiva reposição, no prazo de 5 (cinco) dias úteis, contados da d</w:t>
      </w:r>
      <w:r w:rsidR="00F95A7C">
        <w:rPr>
          <w:rFonts w:ascii="Segoe UI" w:hAnsi="Segoe UI" w:cs="Segoe UI"/>
          <w:sz w:val="24"/>
          <w:szCs w:val="24"/>
        </w:rPr>
        <w:t>ata em que for notificada pela C</w:t>
      </w:r>
      <w:r w:rsidRPr="00646812">
        <w:rPr>
          <w:rFonts w:ascii="Segoe UI" w:hAnsi="Segoe UI" w:cs="Segoe UI"/>
          <w:sz w:val="24"/>
          <w:szCs w:val="24"/>
        </w:rPr>
        <w:t>ontratante, mediant</w:t>
      </w:r>
      <w:r w:rsidR="00C94B87">
        <w:rPr>
          <w:rFonts w:ascii="Segoe UI" w:hAnsi="Segoe UI" w:cs="Segoe UI"/>
          <w:sz w:val="24"/>
          <w:szCs w:val="24"/>
        </w:rPr>
        <w:t>e ofício entregue contrarrecibo.</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r w:rsidRPr="00646812">
        <w:rPr>
          <w:rFonts w:ascii="Segoe UI" w:hAnsi="Segoe UI" w:cs="Segoe UI"/>
          <w:sz w:val="24"/>
          <w:szCs w:val="24"/>
        </w:rPr>
        <w:t>2</w:t>
      </w:r>
      <w:r w:rsidR="00A844D1">
        <w:rPr>
          <w:rFonts w:ascii="Segoe UI" w:hAnsi="Segoe UI" w:cs="Segoe UI"/>
          <w:sz w:val="24"/>
          <w:szCs w:val="24"/>
        </w:rPr>
        <w:t>1</w:t>
      </w:r>
      <w:r w:rsidRPr="00646812">
        <w:rPr>
          <w:rFonts w:ascii="Segoe UI" w:hAnsi="Segoe UI" w:cs="Segoe UI"/>
          <w:sz w:val="24"/>
          <w:szCs w:val="24"/>
        </w:rPr>
        <w:t>.18. A garantia prevista neste item somente será libera</w:t>
      </w:r>
      <w:r w:rsidR="00F95A7C">
        <w:rPr>
          <w:rFonts w:ascii="Segoe UI" w:hAnsi="Segoe UI" w:cs="Segoe UI"/>
          <w:sz w:val="24"/>
          <w:szCs w:val="24"/>
        </w:rPr>
        <w:t>da ante a comprovação de que a C</w:t>
      </w:r>
      <w:r w:rsidRPr="00646812">
        <w:rPr>
          <w:rFonts w:ascii="Segoe UI" w:hAnsi="Segoe UI" w:cs="Segoe UI"/>
          <w:sz w:val="24"/>
          <w:szCs w:val="24"/>
        </w:rPr>
        <w:t>ontratada pagou todas as verbas rescisórias trabalhistas decorrentes da contratação, e que, caso esse pagamento não ocorra até o fim do segundo mês após o encerramento da vigência contratual, a garantia será utilizada para o pagamen</w:t>
      </w:r>
      <w:r w:rsidR="00020BC3">
        <w:rPr>
          <w:rFonts w:ascii="Segoe UI" w:hAnsi="Segoe UI" w:cs="Segoe UI"/>
          <w:sz w:val="24"/>
          <w:szCs w:val="24"/>
        </w:rPr>
        <w:t>to dessas verbas trabalhistas d</w:t>
      </w:r>
      <w:r w:rsidRPr="00646812">
        <w:rPr>
          <w:rFonts w:ascii="Segoe UI" w:hAnsi="Segoe UI" w:cs="Segoe UI"/>
          <w:sz w:val="24"/>
          <w:szCs w:val="24"/>
        </w:rPr>
        <w:t>iretamente pela Administração, conforme estabelecido no art. 19-A, incis</w:t>
      </w:r>
      <w:r w:rsidR="00C94B87">
        <w:rPr>
          <w:rFonts w:ascii="Segoe UI" w:hAnsi="Segoe UI" w:cs="Segoe UI"/>
          <w:sz w:val="24"/>
          <w:szCs w:val="24"/>
        </w:rPr>
        <w:t>o IV, da IN SLTI/MPOG n° 2/2008.</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r w:rsidRPr="00646812">
        <w:rPr>
          <w:rFonts w:ascii="Segoe UI" w:hAnsi="Segoe UI" w:cs="Segoe UI"/>
          <w:sz w:val="24"/>
          <w:szCs w:val="24"/>
        </w:rPr>
        <w:t>2</w:t>
      </w:r>
      <w:r w:rsidR="00A844D1">
        <w:rPr>
          <w:rFonts w:ascii="Segoe UI" w:hAnsi="Segoe UI" w:cs="Segoe UI"/>
          <w:sz w:val="24"/>
          <w:szCs w:val="24"/>
        </w:rPr>
        <w:t>1</w:t>
      </w:r>
      <w:r w:rsidRPr="00646812">
        <w:rPr>
          <w:rFonts w:ascii="Segoe UI" w:hAnsi="Segoe UI" w:cs="Segoe UI"/>
          <w:sz w:val="24"/>
          <w:szCs w:val="24"/>
        </w:rPr>
        <w:t>.19. Após o cumprimento fiel e integral do co</w:t>
      </w:r>
      <w:r w:rsidR="00F95A7C">
        <w:rPr>
          <w:rFonts w:ascii="Segoe UI" w:hAnsi="Segoe UI" w:cs="Segoe UI"/>
          <w:sz w:val="24"/>
          <w:szCs w:val="24"/>
        </w:rPr>
        <w:t>ntrato, a UNIPAMPA devolverá à C</w:t>
      </w:r>
      <w:r w:rsidRPr="00646812">
        <w:rPr>
          <w:rFonts w:ascii="Segoe UI" w:hAnsi="Segoe UI" w:cs="Segoe UI"/>
          <w:sz w:val="24"/>
          <w:szCs w:val="24"/>
        </w:rPr>
        <w:t>ontratada a garantia prestada.</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Pr="00806141" w:rsidRDefault="00882D3A" w:rsidP="00882D3A">
      <w:pPr>
        <w:shd w:val="clear" w:color="auto" w:fill="FFFFFF" w:themeFill="background1"/>
        <w:spacing w:after="0" w:line="240" w:lineRule="auto"/>
        <w:jc w:val="both"/>
        <w:rPr>
          <w:rFonts w:ascii="Segoe UI" w:hAnsi="Segoe UI" w:cs="Segoe UI"/>
          <w:b/>
          <w:sz w:val="24"/>
          <w:szCs w:val="24"/>
        </w:rPr>
      </w:pPr>
      <w:r w:rsidRPr="00806141">
        <w:rPr>
          <w:rFonts w:ascii="Segoe UI" w:hAnsi="Segoe UI" w:cs="Segoe UI"/>
          <w:b/>
          <w:sz w:val="24"/>
          <w:szCs w:val="24"/>
        </w:rPr>
        <w:t>2</w:t>
      </w:r>
      <w:r w:rsidR="00A844D1" w:rsidRPr="00806141">
        <w:rPr>
          <w:rFonts w:ascii="Segoe UI" w:hAnsi="Segoe UI" w:cs="Segoe UI"/>
          <w:b/>
          <w:sz w:val="24"/>
          <w:szCs w:val="24"/>
        </w:rPr>
        <w:t>2</w:t>
      </w:r>
      <w:r w:rsidRPr="00806141">
        <w:rPr>
          <w:rFonts w:ascii="Segoe UI" w:hAnsi="Segoe UI" w:cs="Segoe UI"/>
          <w:b/>
          <w:sz w:val="24"/>
          <w:szCs w:val="24"/>
        </w:rPr>
        <w:t>. DAS CONDIÇÕES PRÉVIAS PARA A CELEBRAÇÃO DO CONTRATO</w:t>
      </w:r>
    </w:p>
    <w:p w:rsidR="00882D3A" w:rsidRPr="00646812" w:rsidRDefault="00882D3A" w:rsidP="00882D3A">
      <w:pPr>
        <w:shd w:val="clear" w:color="auto" w:fill="FFFFFF" w:themeFill="background1"/>
        <w:spacing w:after="0" w:line="240" w:lineRule="auto"/>
        <w:jc w:val="both"/>
        <w:rPr>
          <w:rFonts w:ascii="Segoe UI" w:hAnsi="Segoe UI" w:cs="Segoe UI"/>
          <w:b/>
          <w:sz w:val="24"/>
          <w:szCs w:val="24"/>
        </w:rPr>
      </w:pP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r w:rsidRPr="00646812">
        <w:rPr>
          <w:rFonts w:ascii="Segoe UI" w:hAnsi="Segoe UI" w:cs="Segoe UI"/>
          <w:sz w:val="24"/>
          <w:szCs w:val="24"/>
        </w:rPr>
        <w:t>2</w:t>
      </w:r>
      <w:r w:rsidR="00A844D1">
        <w:rPr>
          <w:rFonts w:ascii="Segoe UI" w:hAnsi="Segoe UI" w:cs="Segoe UI"/>
          <w:sz w:val="24"/>
          <w:szCs w:val="24"/>
        </w:rPr>
        <w:t>2</w:t>
      </w:r>
      <w:r w:rsidRPr="00646812">
        <w:rPr>
          <w:rFonts w:ascii="Segoe UI" w:hAnsi="Segoe UI" w:cs="Segoe UI"/>
          <w:sz w:val="24"/>
          <w:szCs w:val="24"/>
        </w:rPr>
        <w:t xml:space="preserve">.1. Como </w:t>
      </w:r>
      <w:r>
        <w:rPr>
          <w:rFonts w:ascii="Segoe UI" w:hAnsi="Segoe UI" w:cs="Segoe UI"/>
          <w:sz w:val="24"/>
          <w:szCs w:val="24"/>
        </w:rPr>
        <w:t>condição prév</w:t>
      </w:r>
      <w:r w:rsidRPr="00646812">
        <w:rPr>
          <w:rFonts w:ascii="Segoe UI" w:hAnsi="Segoe UI" w:cs="Segoe UI"/>
          <w:sz w:val="24"/>
          <w:szCs w:val="24"/>
        </w:rPr>
        <w:t>ia para celebração do contrato, a licitante vencedora deverá:</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Pr="00646812" w:rsidRDefault="00882D3A" w:rsidP="00882D3A">
      <w:pPr>
        <w:shd w:val="clear" w:color="auto" w:fill="FFFFFF" w:themeFill="background1"/>
        <w:spacing w:after="0" w:line="240" w:lineRule="auto"/>
        <w:jc w:val="both"/>
        <w:rPr>
          <w:rFonts w:ascii="Segoe UI" w:hAnsi="Segoe UI" w:cs="Segoe UI"/>
          <w:color w:val="FF0000"/>
          <w:sz w:val="24"/>
          <w:szCs w:val="24"/>
        </w:rPr>
      </w:pPr>
      <w:r w:rsidRPr="00646812">
        <w:rPr>
          <w:rFonts w:ascii="Segoe UI" w:hAnsi="Segoe UI" w:cs="Segoe UI"/>
          <w:sz w:val="24"/>
          <w:szCs w:val="24"/>
        </w:rPr>
        <w:t>2</w:t>
      </w:r>
      <w:r w:rsidR="00A844D1">
        <w:rPr>
          <w:rFonts w:ascii="Segoe UI" w:hAnsi="Segoe UI" w:cs="Segoe UI"/>
          <w:sz w:val="24"/>
          <w:szCs w:val="24"/>
        </w:rPr>
        <w:t>2</w:t>
      </w:r>
      <w:r w:rsidRPr="00646812">
        <w:rPr>
          <w:rFonts w:ascii="Segoe UI" w:hAnsi="Segoe UI" w:cs="Segoe UI"/>
          <w:sz w:val="24"/>
          <w:szCs w:val="24"/>
        </w:rPr>
        <w:t>.1.1. Autorizar, com reconhecimento de firma</w:t>
      </w:r>
      <w:r w:rsidR="00F95A7C">
        <w:rPr>
          <w:rFonts w:ascii="Segoe UI" w:hAnsi="Segoe UI" w:cs="Segoe UI"/>
          <w:sz w:val="24"/>
          <w:szCs w:val="24"/>
        </w:rPr>
        <w:t>, a C</w:t>
      </w:r>
      <w:r w:rsidRPr="00646812">
        <w:rPr>
          <w:rFonts w:ascii="Segoe UI" w:hAnsi="Segoe UI" w:cs="Segoe UI"/>
          <w:sz w:val="24"/>
          <w:szCs w:val="24"/>
        </w:rPr>
        <w:t>ontr</w:t>
      </w:r>
      <w:r>
        <w:rPr>
          <w:rFonts w:ascii="Segoe UI" w:hAnsi="Segoe UI" w:cs="Segoe UI"/>
          <w:sz w:val="24"/>
          <w:szCs w:val="24"/>
        </w:rPr>
        <w:t>a</w:t>
      </w:r>
      <w:r w:rsidRPr="00646812">
        <w:rPr>
          <w:rFonts w:ascii="Segoe UI" w:hAnsi="Segoe UI" w:cs="Segoe UI"/>
          <w:sz w:val="24"/>
          <w:szCs w:val="24"/>
        </w:rPr>
        <w:t xml:space="preserve">tante a reter, a qualquer tempo, a garantia, na forma prevista na alínea “K” do inciso XIX do art. 19 da IN SLTI/MPOG n° 2/2008, em cumprimento do disposto no inciso IV do art. 19-A da IN SLTI/MPOG n° 2/2008, </w:t>
      </w:r>
      <w:r w:rsidR="00F73806">
        <w:rPr>
          <w:rFonts w:ascii="Segoe UI" w:hAnsi="Segoe UI" w:cs="Segoe UI"/>
          <w:color w:val="FF0000"/>
          <w:sz w:val="24"/>
          <w:szCs w:val="24"/>
        </w:rPr>
        <w:t>conforme modelo anexo.</w:t>
      </w:r>
    </w:p>
    <w:p w:rsidR="00882D3A" w:rsidRPr="00646812" w:rsidRDefault="00882D3A" w:rsidP="00882D3A">
      <w:pPr>
        <w:shd w:val="clear" w:color="auto" w:fill="FFFFFF" w:themeFill="background1"/>
        <w:spacing w:after="0" w:line="240" w:lineRule="auto"/>
        <w:jc w:val="both"/>
        <w:rPr>
          <w:rFonts w:ascii="Segoe UI" w:hAnsi="Segoe UI" w:cs="Segoe UI"/>
          <w:color w:val="FF0000"/>
          <w:sz w:val="24"/>
          <w:szCs w:val="24"/>
        </w:rPr>
      </w:pPr>
    </w:p>
    <w:p w:rsidR="00882D3A" w:rsidRPr="00646812" w:rsidRDefault="00882D3A" w:rsidP="00882D3A">
      <w:pPr>
        <w:shd w:val="clear" w:color="auto" w:fill="FFFFFF" w:themeFill="background1"/>
        <w:spacing w:after="0" w:line="240" w:lineRule="auto"/>
        <w:jc w:val="both"/>
        <w:rPr>
          <w:rFonts w:ascii="Segoe UI" w:hAnsi="Segoe UI" w:cs="Segoe UI"/>
          <w:color w:val="FF0000"/>
          <w:sz w:val="24"/>
          <w:szCs w:val="24"/>
        </w:rPr>
      </w:pPr>
      <w:r w:rsidRPr="00646812">
        <w:rPr>
          <w:rFonts w:ascii="Segoe UI" w:hAnsi="Segoe UI" w:cs="Segoe UI"/>
          <w:sz w:val="24"/>
          <w:szCs w:val="24"/>
        </w:rPr>
        <w:t>2</w:t>
      </w:r>
      <w:r w:rsidR="00A844D1">
        <w:rPr>
          <w:rFonts w:ascii="Segoe UI" w:hAnsi="Segoe UI" w:cs="Segoe UI"/>
          <w:sz w:val="24"/>
          <w:szCs w:val="24"/>
        </w:rPr>
        <w:t>2</w:t>
      </w:r>
      <w:r w:rsidRPr="00646812">
        <w:rPr>
          <w:rFonts w:ascii="Segoe UI" w:hAnsi="Segoe UI" w:cs="Segoe UI"/>
          <w:sz w:val="24"/>
          <w:szCs w:val="24"/>
        </w:rPr>
        <w:t xml:space="preserve">.1.2. Autorizar, </w:t>
      </w:r>
      <w:r w:rsidR="00F95A7C">
        <w:rPr>
          <w:rFonts w:ascii="Segoe UI" w:hAnsi="Segoe UI" w:cs="Segoe UI"/>
          <w:sz w:val="24"/>
          <w:szCs w:val="24"/>
        </w:rPr>
        <w:t>com reconhecimento de firma, a C</w:t>
      </w:r>
      <w:r w:rsidRPr="00646812">
        <w:rPr>
          <w:rFonts w:ascii="Segoe UI" w:hAnsi="Segoe UI" w:cs="Segoe UI"/>
          <w:sz w:val="24"/>
          <w:szCs w:val="24"/>
        </w:rPr>
        <w:t xml:space="preserve">ontratante a proceder ao desconto nas faturas e </w:t>
      </w:r>
      <w:r w:rsidR="00A97851">
        <w:rPr>
          <w:rFonts w:ascii="Segoe UI" w:hAnsi="Segoe UI" w:cs="Segoe UI"/>
          <w:sz w:val="24"/>
          <w:szCs w:val="24"/>
        </w:rPr>
        <w:t>re</w:t>
      </w:r>
      <w:r w:rsidR="00ED7647">
        <w:rPr>
          <w:rFonts w:ascii="Segoe UI" w:hAnsi="Segoe UI" w:cs="Segoe UI"/>
          <w:sz w:val="24"/>
          <w:szCs w:val="24"/>
        </w:rPr>
        <w:t>alizar o</w:t>
      </w:r>
      <w:r w:rsidRPr="00646812">
        <w:rPr>
          <w:rFonts w:ascii="Segoe UI" w:hAnsi="Segoe UI" w:cs="Segoe UI"/>
          <w:sz w:val="24"/>
          <w:szCs w:val="24"/>
        </w:rPr>
        <w:t xml:space="preserve"> pagamento dos salários e demais verbas trabalhistas </w:t>
      </w:r>
      <w:r w:rsidR="00ED7647">
        <w:rPr>
          <w:rFonts w:ascii="Segoe UI" w:hAnsi="Segoe UI" w:cs="Segoe UI"/>
          <w:sz w:val="24"/>
          <w:szCs w:val="24"/>
        </w:rPr>
        <w:t>diretamente aos trabalhadores</w:t>
      </w:r>
      <w:r w:rsidRPr="00646812">
        <w:rPr>
          <w:rFonts w:ascii="Segoe UI" w:hAnsi="Segoe UI" w:cs="Segoe UI"/>
          <w:sz w:val="24"/>
          <w:szCs w:val="24"/>
        </w:rPr>
        <w:t xml:space="preserve">, bem como das contribuições previdênciárias e do FGTS, quando estes não forem adimplidos, em cumprimento do disposto no inciso V do art. 19-A da IN SLTI/MPOG n° 2/2008, </w:t>
      </w:r>
      <w:r w:rsidR="00F73806">
        <w:rPr>
          <w:rFonts w:ascii="Segoe UI" w:hAnsi="Segoe UI" w:cs="Segoe UI"/>
          <w:color w:val="FF0000"/>
          <w:sz w:val="24"/>
          <w:szCs w:val="24"/>
        </w:rPr>
        <w:t>conforme modelo anexo.</w:t>
      </w:r>
    </w:p>
    <w:p w:rsidR="00882D3A" w:rsidRPr="00646812" w:rsidRDefault="00882D3A" w:rsidP="00882D3A">
      <w:pPr>
        <w:shd w:val="clear" w:color="auto" w:fill="FFFFFF" w:themeFill="background1"/>
        <w:spacing w:after="0" w:line="240" w:lineRule="auto"/>
        <w:jc w:val="both"/>
        <w:rPr>
          <w:rFonts w:ascii="Segoe UI" w:hAnsi="Segoe UI" w:cs="Segoe UI"/>
          <w:color w:val="FF0000"/>
          <w:sz w:val="24"/>
          <w:szCs w:val="24"/>
        </w:rPr>
      </w:pPr>
    </w:p>
    <w:p w:rsidR="00882D3A" w:rsidRPr="00646812" w:rsidRDefault="00882D3A" w:rsidP="00D2609F">
      <w:pPr>
        <w:shd w:val="clear" w:color="auto" w:fill="FFFFFF" w:themeFill="background1"/>
        <w:spacing w:after="0" w:line="240" w:lineRule="auto"/>
        <w:jc w:val="both"/>
        <w:rPr>
          <w:rFonts w:ascii="Segoe UI" w:hAnsi="Segoe UI" w:cs="Segoe UI"/>
          <w:color w:val="FF0000"/>
          <w:sz w:val="24"/>
          <w:szCs w:val="24"/>
        </w:rPr>
      </w:pPr>
      <w:r w:rsidRPr="00646812">
        <w:rPr>
          <w:rFonts w:ascii="Segoe UI" w:hAnsi="Segoe UI" w:cs="Segoe UI"/>
          <w:sz w:val="24"/>
          <w:szCs w:val="24"/>
        </w:rPr>
        <w:t>2</w:t>
      </w:r>
      <w:r w:rsidR="00A844D1">
        <w:rPr>
          <w:rFonts w:ascii="Segoe UI" w:hAnsi="Segoe UI" w:cs="Segoe UI"/>
          <w:sz w:val="24"/>
          <w:szCs w:val="24"/>
        </w:rPr>
        <w:t>2</w:t>
      </w:r>
      <w:r w:rsidRPr="00646812">
        <w:rPr>
          <w:rFonts w:ascii="Segoe UI" w:hAnsi="Segoe UI" w:cs="Segoe UI"/>
          <w:sz w:val="24"/>
          <w:szCs w:val="24"/>
        </w:rPr>
        <w:t xml:space="preserve">.1.3. Autorizar, </w:t>
      </w:r>
      <w:r w:rsidR="00F95A7C">
        <w:rPr>
          <w:rFonts w:ascii="Segoe UI" w:hAnsi="Segoe UI" w:cs="Segoe UI"/>
          <w:sz w:val="24"/>
          <w:szCs w:val="24"/>
        </w:rPr>
        <w:t>com reconhecimento de firma, a C</w:t>
      </w:r>
      <w:r w:rsidRPr="00646812">
        <w:rPr>
          <w:rFonts w:ascii="Segoe UI" w:hAnsi="Segoe UI" w:cs="Segoe UI"/>
          <w:sz w:val="24"/>
          <w:szCs w:val="24"/>
        </w:rPr>
        <w:t>ontratante a criar conta</w:t>
      </w:r>
      <w:r w:rsidR="005C2EDF">
        <w:rPr>
          <w:rFonts w:ascii="Segoe UI" w:hAnsi="Segoe UI" w:cs="Segoe UI"/>
          <w:sz w:val="24"/>
          <w:szCs w:val="24"/>
        </w:rPr>
        <w:t xml:space="preserve"> - depósito </w:t>
      </w:r>
      <w:r w:rsidRPr="00646812">
        <w:rPr>
          <w:rFonts w:ascii="Segoe UI" w:hAnsi="Segoe UI" w:cs="Segoe UI"/>
          <w:sz w:val="24"/>
          <w:szCs w:val="24"/>
        </w:rPr>
        <w:t>vinculada</w:t>
      </w:r>
      <w:r w:rsidR="005C2EDF">
        <w:rPr>
          <w:rFonts w:ascii="Segoe UI" w:hAnsi="Segoe UI" w:cs="Segoe UI"/>
          <w:sz w:val="24"/>
          <w:szCs w:val="24"/>
        </w:rPr>
        <w:t xml:space="preserve"> - bloqueada para movimentação</w:t>
      </w:r>
      <w:r w:rsidRPr="00646812">
        <w:rPr>
          <w:rFonts w:ascii="Segoe UI" w:hAnsi="Segoe UI" w:cs="Segoe UI"/>
          <w:sz w:val="24"/>
          <w:szCs w:val="24"/>
        </w:rPr>
        <w:t xml:space="preserve"> junto à instituição financeira, em cumprimento do disposto </w:t>
      </w:r>
      <w:r w:rsidRPr="00CF5D7A">
        <w:rPr>
          <w:rFonts w:ascii="Segoe UI" w:hAnsi="Segoe UI" w:cs="Segoe UI"/>
          <w:sz w:val="24"/>
          <w:szCs w:val="24"/>
        </w:rPr>
        <w:t>no item 5, do Anexo VII, da IN SLTI/MPOG n° 2/2008</w:t>
      </w:r>
      <w:r w:rsidR="00CF5D7A" w:rsidRPr="00CF5D7A">
        <w:rPr>
          <w:rFonts w:ascii="Segoe UI" w:hAnsi="Segoe UI" w:cs="Segoe UI"/>
          <w:sz w:val="24"/>
          <w:szCs w:val="24"/>
        </w:rPr>
        <w:t xml:space="preserve"> e alterações</w:t>
      </w:r>
      <w:r w:rsidRPr="00CF5D7A">
        <w:rPr>
          <w:rFonts w:ascii="Segoe UI" w:hAnsi="Segoe UI" w:cs="Segoe UI"/>
          <w:sz w:val="24"/>
          <w:szCs w:val="24"/>
        </w:rPr>
        <w:t xml:space="preserve">, </w:t>
      </w:r>
      <w:r w:rsidR="00F73806">
        <w:rPr>
          <w:rFonts w:ascii="Segoe UI" w:hAnsi="Segoe UI" w:cs="Segoe UI"/>
          <w:color w:val="FF0000"/>
          <w:sz w:val="24"/>
          <w:szCs w:val="24"/>
        </w:rPr>
        <w:t>conforme modelo anexo.</w:t>
      </w:r>
    </w:p>
    <w:p w:rsidR="00882D3A" w:rsidRPr="00646812" w:rsidRDefault="00882D3A" w:rsidP="00D2609F">
      <w:pPr>
        <w:shd w:val="clear" w:color="auto" w:fill="FFFFFF" w:themeFill="background1"/>
        <w:spacing w:after="0" w:line="240" w:lineRule="auto"/>
        <w:jc w:val="both"/>
        <w:rPr>
          <w:rFonts w:ascii="Segoe UI" w:hAnsi="Segoe UI" w:cs="Segoe UI"/>
          <w:color w:val="FF0000"/>
          <w:sz w:val="24"/>
          <w:szCs w:val="24"/>
        </w:rPr>
      </w:pPr>
    </w:p>
    <w:p w:rsidR="00882D3A" w:rsidRPr="00CF5D7A" w:rsidRDefault="00882D3A" w:rsidP="00882D3A">
      <w:pPr>
        <w:shd w:val="clear" w:color="auto" w:fill="FFFFFF" w:themeFill="background1"/>
        <w:spacing w:after="0" w:line="240" w:lineRule="auto"/>
        <w:jc w:val="both"/>
        <w:rPr>
          <w:rFonts w:ascii="Segoe UI" w:hAnsi="Segoe UI" w:cs="Segoe UI"/>
          <w:sz w:val="24"/>
          <w:szCs w:val="24"/>
        </w:rPr>
      </w:pPr>
      <w:r w:rsidRPr="00646812">
        <w:rPr>
          <w:rFonts w:ascii="Segoe UI" w:hAnsi="Segoe UI" w:cs="Segoe UI"/>
          <w:sz w:val="24"/>
          <w:szCs w:val="24"/>
        </w:rPr>
        <w:lastRenderedPageBreak/>
        <w:t>2</w:t>
      </w:r>
      <w:r w:rsidR="00A844D1">
        <w:rPr>
          <w:rFonts w:ascii="Segoe UI" w:hAnsi="Segoe UI" w:cs="Segoe UI"/>
          <w:sz w:val="24"/>
          <w:szCs w:val="24"/>
        </w:rPr>
        <w:t>2</w:t>
      </w:r>
      <w:r w:rsidRPr="00646812">
        <w:rPr>
          <w:rFonts w:ascii="Segoe UI" w:hAnsi="Segoe UI" w:cs="Segoe UI"/>
          <w:sz w:val="24"/>
          <w:szCs w:val="24"/>
        </w:rPr>
        <w:t>.1.4. Firmar termo específico da insti</w:t>
      </w:r>
      <w:r w:rsidR="00F95A7C">
        <w:rPr>
          <w:rFonts w:ascii="Segoe UI" w:hAnsi="Segoe UI" w:cs="Segoe UI"/>
          <w:sz w:val="24"/>
          <w:szCs w:val="24"/>
        </w:rPr>
        <w:t>tuição bancária</w:t>
      </w:r>
      <w:r w:rsidR="00A42CE7">
        <w:rPr>
          <w:rFonts w:ascii="Segoe UI" w:hAnsi="Segoe UI" w:cs="Segoe UI"/>
          <w:sz w:val="24"/>
          <w:szCs w:val="24"/>
        </w:rPr>
        <w:t xml:space="preserve"> (Banco do Brasil S.A.)</w:t>
      </w:r>
      <w:r w:rsidR="00F95A7C">
        <w:rPr>
          <w:rFonts w:ascii="Segoe UI" w:hAnsi="Segoe UI" w:cs="Segoe UI"/>
          <w:sz w:val="24"/>
          <w:szCs w:val="24"/>
        </w:rPr>
        <w:t>, que permita à C</w:t>
      </w:r>
      <w:r w:rsidRPr="00646812">
        <w:rPr>
          <w:rFonts w:ascii="Segoe UI" w:hAnsi="Segoe UI" w:cs="Segoe UI"/>
          <w:sz w:val="24"/>
          <w:szCs w:val="24"/>
        </w:rPr>
        <w:t>ontratante ter acesso aos saldos e extratos, e vincule a movimentação dos valores depositados à autorização d</w:t>
      </w:r>
      <w:r w:rsidR="00F95A7C">
        <w:rPr>
          <w:rFonts w:ascii="Segoe UI" w:hAnsi="Segoe UI" w:cs="Segoe UI"/>
          <w:sz w:val="24"/>
          <w:szCs w:val="24"/>
        </w:rPr>
        <w:t>a C</w:t>
      </w:r>
      <w:r w:rsidRPr="00646812">
        <w:rPr>
          <w:rFonts w:ascii="Segoe UI" w:hAnsi="Segoe UI" w:cs="Segoe UI"/>
          <w:sz w:val="24"/>
          <w:szCs w:val="24"/>
        </w:rPr>
        <w:t xml:space="preserve">ontratante no que se refere </w:t>
      </w:r>
      <w:r>
        <w:rPr>
          <w:rFonts w:ascii="Segoe UI" w:hAnsi="Segoe UI" w:cs="Segoe UI"/>
          <w:sz w:val="24"/>
          <w:szCs w:val="24"/>
        </w:rPr>
        <w:t>à</w:t>
      </w:r>
      <w:r w:rsidRPr="00646812">
        <w:rPr>
          <w:rFonts w:ascii="Segoe UI" w:hAnsi="Segoe UI" w:cs="Segoe UI"/>
          <w:sz w:val="24"/>
          <w:szCs w:val="24"/>
        </w:rPr>
        <w:t xml:space="preserve"> conta</w:t>
      </w:r>
      <w:r w:rsidR="00CF5D7A">
        <w:rPr>
          <w:rFonts w:ascii="Segoe UI" w:hAnsi="Segoe UI" w:cs="Segoe UI"/>
          <w:sz w:val="24"/>
          <w:szCs w:val="24"/>
        </w:rPr>
        <w:t xml:space="preserve"> - depósito</w:t>
      </w:r>
      <w:r w:rsidRPr="00646812">
        <w:rPr>
          <w:rFonts w:ascii="Segoe UI" w:hAnsi="Segoe UI" w:cs="Segoe UI"/>
          <w:sz w:val="24"/>
          <w:szCs w:val="24"/>
        </w:rPr>
        <w:t xml:space="preserve"> vinculada</w:t>
      </w:r>
      <w:r w:rsidR="00CF5D7A">
        <w:rPr>
          <w:rFonts w:ascii="Segoe UI" w:hAnsi="Segoe UI" w:cs="Segoe UI"/>
          <w:sz w:val="24"/>
          <w:szCs w:val="24"/>
        </w:rPr>
        <w:t xml:space="preserve"> – bloqueada para movimentação,</w:t>
      </w:r>
      <w:r w:rsidRPr="00646812">
        <w:rPr>
          <w:rFonts w:ascii="Segoe UI" w:hAnsi="Segoe UI" w:cs="Segoe UI"/>
          <w:sz w:val="24"/>
          <w:szCs w:val="24"/>
        </w:rPr>
        <w:t xml:space="preserve"> prevista no Anexo VII da IN SLTI/MPOG n° 2/2008, em cumprimento do disposto </w:t>
      </w:r>
      <w:r w:rsidRPr="00CF5D7A">
        <w:rPr>
          <w:rFonts w:ascii="Segoe UI" w:hAnsi="Segoe UI" w:cs="Segoe UI"/>
          <w:sz w:val="24"/>
          <w:szCs w:val="24"/>
        </w:rPr>
        <w:t>no item 2.2. do mesmo Anexo.</w:t>
      </w:r>
    </w:p>
    <w:p w:rsidR="00882D3A" w:rsidRPr="00646812" w:rsidRDefault="00882D3A" w:rsidP="00882D3A">
      <w:pPr>
        <w:shd w:val="clear" w:color="auto" w:fill="FFFFFF" w:themeFill="background1"/>
        <w:spacing w:after="0" w:line="240" w:lineRule="auto"/>
        <w:jc w:val="both"/>
        <w:rPr>
          <w:rFonts w:ascii="Segoe UI" w:hAnsi="Segoe UI" w:cs="Segoe UI"/>
          <w:sz w:val="24"/>
          <w:szCs w:val="24"/>
        </w:rPr>
      </w:pPr>
    </w:p>
    <w:p w:rsidR="00882D3A" w:rsidRPr="00646812" w:rsidRDefault="00A844D1" w:rsidP="00882D3A">
      <w:pPr>
        <w:tabs>
          <w:tab w:val="left" w:pos="426"/>
        </w:tabs>
        <w:spacing w:after="0" w:line="240" w:lineRule="auto"/>
        <w:jc w:val="both"/>
        <w:rPr>
          <w:rFonts w:ascii="Segoe UI" w:hAnsi="Segoe UI" w:cs="Segoe UI"/>
          <w:sz w:val="24"/>
          <w:szCs w:val="24"/>
        </w:rPr>
      </w:pPr>
      <w:r w:rsidRPr="00081DEE">
        <w:rPr>
          <w:rFonts w:ascii="Segoe UI" w:hAnsi="Segoe UI" w:cs="Segoe UI"/>
          <w:b/>
          <w:sz w:val="24"/>
          <w:szCs w:val="24"/>
        </w:rPr>
        <w:t>23</w:t>
      </w:r>
      <w:r w:rsidR="00882D3A" w:rsidRPr="00081DEE">
        <w:rPr>
          <w:rFonts w:ascii="Segoe UI" w:hAnsi="Segoe UI" w:cs="Segoe UI"/>
          <w:b/>
          <w:sz w:val="24"/>
          <w:szCs w:val="24"/>
        </w:rPr>
        <w:t>.</w:t>
      </w:r>
      <w:r w:rsidR="00882D3A" w:rsidRPr="00081DEE">
        <w:rPr>
          <w:rFonts w:ascii="Segoe UI" w:hAnsi="Segoe UI" w:cs="Segoe UI"/>
          <w:sz w:val="24"/>
          <w:szCs w:val="24"/>
        </w:rPr>
        <w:t xml:space="preserve"> </w:t>
      </w:r>
      <w:r w:rsidR="00882D3A" w:rsidRPr="00081DEE">
        <w:rPr>
          <w:rFonts w:ascii="Segoe UI" w:hAnsi="Segoe UI" w:cs="Segoe UI"/>
          <w:b/>
          <w:sz w:val="24"/>
          <w:szCs w:val="24"/>
        </w:rPr>
        <w:t>DAS DISPOSIÇÕES FINAIS</w:t>
      </w:r>
    </w:p>
    <w:p w:rsidR="00882D3A" w:rsidRPr="00646812" w:rsidRDefault="00882D3A" w:rsidP="00882D3A">
      <w:pPr>
        <w:tabs>
          <w:tab w:val="left" w:pos="0"/>
        </w:tabs>
        <w:spacing w:after="0" w:line="240" w:lineRule="auto"/>
        <w:jc w:val="both"/>
        <w:rPr>
          <w:rFonts w:ascii="Segoe UI" w:hAnsi="Segoe UI" w:cs="Segoe UI"/>
          <w:sz w:val="24"/>
          <w:szCs w:val="24"/>
        </w:rPr>
      </w:pPr>
    </w:p>
    <w:p w:rsidR="00882D3A" w:rsidRPr="00646812" w:rsidRDefault="00882D3A" w:rsidP="00882D3A">
      <w:pPr>
        <w:pStyle w:val="Padro"/>
        <w:tabs>
          <w:tab w:val="clear" w:pos="708"/>
          <w:tab w:val="left" w:pos="0"/>
        </w:tabs>
        <w:spacing w:after="0" w:line="240" w:lineRule="auto"/>
        <w:jc w:val="both"/>
        <w:rPr>
          <w:rFonts w:ascii="Segoe UI" w:hAnsi="Segoe UI" w:cs="Segoe UI"/>
          <w:sz w:val="24"/>
          <w:szCs w:val="24"/>
        </w:rPr>
      </w:pPr>
      <w:r w:rsidRPr="00646812">
        <w:rPr>
          <w:rFonts w:ascii="Segoe UI" w:hAnsi="Segoe UI" w:cs="Segoe UI"/>
          <w:sz w:val="24"/>
          <w:szCs w:val="24"/>
        </w:rPr>
        <w:t>2</w:t>
      </w:r>
      <w:r w:rsidR="00A844D1">
        <w:rPr>
          <w:rFonts w:ascii="Segoe UI" w:hAnsi="Segoe UI" w:cs="Segoe UI"/>
          <w:sz w:val="24"/>
          <w:szCs w:val="24"/>
        </w:rPr>
        <w:t>3</w:t>
      </w:r>
      <w:r w:rsidRPr="00646812">
        <w:rPr>
          <w:rFonts w:ascii="Segoe UI" w:hAnsi="Segoe UI" w:cs="Segoe UI"/>
          <w:sz w:val="24"/>
          <w:szCs w:val="24"/>
        </w:rPr>
        <w:t>.1. Os proponentes são responsáveis pela fidelidade e legitimidade das informações e dos documentos apresentado</w:t>
      </w:r>
      <w:r w:rsidR="00F73806">
        <w:rPr>
          <w:rFonts w:ascii="Segoe UI" w:hAnsi="Segoe UI" w:cs="Segoe UI"/>
          <w:sz w:val="24"/>
          <w:szCs w:val="24"/>
        </w:rPr>
        <w:t>s em qualquer fase da licitação.</w:t>
      </w:r>
    </w:p>
    <w:p w:rsidR="00882D3A" w:rsidRPr="00646812" w:rsidRDefault="00882D3A" w:rsidP="00882D3A">
      <w:pPr>
        <w:pStyle w:val="Padro"/>
        <w:tabs>
          <w:tab w:val="clear" w:pos="708"/>
          <w:tab w:val="left" w:pos="0"/>
          <w:tab w:val="left" w:pos="567"/>
        </w:tabs>
        <w:spacing w:after="0" w:line="240" w:lineRule="auto"/>
        <w:jc w:val="both"/>
        <w:rPr>
          <w:rFonts w:ascii="Segoe UI" w:hAnsi="Segoe UI" w:cs="Segoe UI"/>
          <w:sz w:val="24"/>
          <w:szCs w:val="24"/>
        </w:rPr>
      </w:pPr>
    </w:p>
    <w:p w:rsidR="00882D3A" w:rsidRPr="00646812" w:rsidRDefault="00882D3A" w:rsidP="00882D3A">
      <w:pPr>
        <w:tabs>
          <w:tab w:val="left" w:pos="0"/>
          <w:tab w:val="left" w:pos="426"/>
        </w:tabs>
        <w:spacing w:after="0" w:line="240" w:lineRule="auto"/>
        <w:jc w:val="both"/>
        <w:rPr>
          <w:rFonts w:ascii="Segoe UI" w:hAnsi="Segoe UI" w:cs="Segoe UI"/>
          <w:sz w:val="24"/>
          <w:szCs w:val="24"/>
        </w:rPr>
      </w:pPr>
      <w:r w:rsidRPr="00646812">
        <w:rPr>
          <w:rFonts w:ascii="Segoe UI" w:hAnsi="Segoe UI" w:cs="Segoe UI"/>
          <w:sz w:val="24"/>
          <w:szCs w:val="24"/>
        </w:rPr>
        <w:t>2</w:t>
      </w:r>
      <w:r w:rsidR="00A844D1">
        <w:rPr>
          <w:rFonts w:ascii="Segoe UI" w:hAnsi="Segoe UI" w:cs="Segoe UI"/>
          <w:sz w:val="24"/>
          <w:szCs w:val="24"/>
        </w:rPr>
        <w:t>3</w:t>
      </w:r>
      <w:r w:rsidRPr="00646812">
        <w:rPr>
          <w:rFonts w:ascii="Segoe UI" w:hAnsi="Segoe UI" w:cs="Segoe UI"/>
          <w:sz w:val="24"/>
          <w:szCs w:val="24"/>
        </w:rPr>
        <w:t>.2. A fiscalização e o acompanhamento da execução dos serviços serão exercidos pelo Fiscal do Contrato designado pela Administração da UNIPAMPA e pelo Gestor de Contratos, devendo, estes, certificarem que os serviços estão sendo prestados</w:t>
      </w:r>
      <w:r>
        <w:rPr>
          <w:rFonts w:ascii="Segoe UI" w:hAnsi="Segoe UI" w:cs="Segoe UI"/>
          <w:sz w:val="24"/>
          <w:szCs w:val="24"/>
        </w:rPr>
        <w:t>,</w:t>
      </w:r>
      <w:r w:rsidRPr="00646812">
        <w:rPr>
          <w:rFonts w:ascii="Segoe UI" w:hAnsi="Segoe UI" w:cs="Segoe UI"/>
          <w:sz w:val="24"/>
          <w:szCs w:val="24"/>
        </w:rPr>
        <w:t xml:space="preserve"> conforme o disposto nos artigos 67 e 73 da Lei nº 8.666/93 e do artigo 6º do Decreto nº 72.271/97 e do anexo IV da IN 02/2008</w:t>
      </w:r>
      <w:r w:rsidR="00F73806">
        <w:rPr>
          <w:rFonts w:ascii="Segoe UI" w:hAnsi="Segoe UI" w:cs="Segoe UI"/>
          <w:sz w:val="24"/>
          <w:szCs w:val="24"/>
        </w:rPr>
        <w:t>.</w:t>
      </w:r>
      <w:r w:rsidRPr="00646812">
        <w:rPr>
          <w:rFonts w:ascii="Segoe UI" w:hAnsi="Segoe UI" w:cs="Segoe UI"/>
          <w:sz w:val="24"/>
          <w:szCs w:val="24"/>
        </w:rPr>
        <w:t xml:space="preserve">  </w:t>
      </w:r>
    </w:p>
    <w:p w:rsidR="00882D3A" w:rsidRPr="00646812" w:rsidRDefault="00882D3A" w:rsidP="00882D3A">
      <w:pPr>
        <w:pStyle w:val="PargrafodaLista"/>
        <w:spacing w:after="0" w:line="240" w:lineRule="auto"/>
        <w:rPr>
          <w:rFonts w:ascii="Segoe UI" w:hAnsi="Segoe UI" w:cs="Segoe UI"/>
          <w:sz w:val="24"/>
          <w:szCs w:val="24"/>
          <w:highlight w:val="yellow"/>
        </w:rPr>
      </w:pPr>
    </w:p>
    <w:p w:rsidR="00882D3A" w:rsidRPr="00646812" w:rsidRDefault="00882D3A" w:rsidP="00882D3A">
      <w:pPr>
        <w:tabs>
          <w:tab w:val="left" w:pos="0"/>
          <w:tab w:val="left" w:pos="426"/>
        </w:tabs>
        <w:spacing w:after="0" w:line="240" w:lineRule="auto"/>
        <w:jc w:val="both"/>
        <w:rPr>
          <w:rFonts w:ascii="Segoe UI" w:hAnsi="Segoe UI" w:cs="Segoe UI"/>
          <w:sz w:val="24"/>
          <w:szCs w:val="24"/>
        </w:rPr>
      </w:pPr>
      <w:r w:rsidRPr="00646812">
        <w:rPr>
          <w:rFonts w:ascii="Segoe UI" w:hAnsi="Segoe UI" w:cs="Segoe UI"/>
          <w:sz w:val="24"/>
          <w:szCs w:val="24"/>
        </w:rPr>
        <w:t>2</w:t>
      </w:r>
      <w:r w:rsidR="00A844D1">
        <w:rPr>
          <w:rFonts w:ascii="Segoe UI" w:hAnsi="Segoe UI" w:cs="Segoe UI"/>
          <w:sz w:val="24"/>
          <w:szCs w:val="24"/>
        </w:rPr>
        <w:t>3</w:t>
      </w:r>
      <w:r w:rsidRPr="00646812">
        <w:rPr>
          <w:rFonts w:ascii="Segoe UI" w:hAnsi="Segoe UI" w:cs="Segoe UI"/>
          <w:sz w:val="24"/>
          <w:szCs w:val="24"/>
        </w:rPr>
        <w:t>.3. As empresas optantes pelo Regime Especial Unificado de arrecadação de Tributos e Contribuições devidos pelas Microempresas e Empresas de Pequeno porte – Simples Nacional, terão que observar o</w:t>
      </w:r>
      <w:r w:rsidR="00F73806">
        <w:rPr>
          <w:rFonts w:ascii="Segoe UI" w:hAnsi="Segoe UI" w:cs="Segoe UI"/>
          <w:sz w:val="24"/>
          <w:szCs w:val="24"/>
        </w:rPr>
        <w:t xml:space="preserve"> previsto na legislação vigente.</w:t>
      </w:r>
    </w:p>
    <w:p w:rsidR="00882D3A" w:rsidRPr="00646812" w:rsidRDefault="00882D3A" w:rsidP="00882D3A">
      <w:pPr>
        <w:tabs>
          <w:tab w:val="left" w:pos="0"/>
          <w:tab w:val="left" w:pos="426"/>
        </w:tabs>
        <w:spacing w:after="0" w:line="240" w:lineRule="auto"/>
        <w:jc w:val="both"/>
        <w:rPr>
          <w:rFonts w:ascii="Segoe UI" w:hAnsi="Segoe UI" w:cs="Segoe UI"/>
          <w:sz w:val="24"/>
          <w:szCs w:val="24"/>
        </w:rPr>
      </w:pPr>
    </w:p>
    <w:p w:rsidR="00882D3A" w:rsidRPr="00646812" w:rsidRDefault="00A844D1" w:rsidP="00882D3A">
      <w:pPr>
        <w:tabs>
          <w:tab w:val="left" w:pos="0"/>
          <w:tab w:val="left" w:pos="426"/>
        </w:tabs>
        <w:spacing w:after="0" w:line="240" w:lineRule="auto"/>
        <w:jc w:val="both"/>
        <w:rPr>
          <w:rFonts w:ascii="Segoe UI" w:hAnsi="Segoe UI" w:cs="Segoe UI"/>
          <w:sz w:val="24"/>
          <w:szCs w:val="24"/>
        </w:rPr>
      </w:pPr>
      <w:r>
        <w:rPr>
          <w:rFonts w:ascii="Segoe UI" w:hAnsi="Segoe UI" w:cs="Segoe UI"/>
          <w:sz w:val="24"/>
          <w:szCs w:val="24"/>
        </w:rPr>
        <w:t>23</w:t>
      </w:r>
      <w:r w:rsidR="00882D3A" w:rsidRPr="00646812">
        <w:rPr>
          <w:rFonts w:ascii="Segoe UI" w:hAnsi="Segoe UI" w:cs="Segoe UI"/>
          <w:sz w:val="24"/>
          <w:szCs w:val="24"/>
        </w:rPr>
        <w:t xml:space="preserve">.3.1. Considerando tratar-se de contratação de serviços mediante cessão de </w:t>
      </w:r>
      <w:r w:rsidR="00882D3A">
        <w:rPr>
          <w:rFonts w:ascii="Segoe UI" w:hAnsi="Segoe UI" w:cs="Segoe UI"/>
          <w:sz w:val="24"/>
          <w:szCs w:val="24"/>
        </w:rPr>
        <w:t>mão de obra</w:t>
      </w:r>
      <w:r w:rsidR="00882D3A" w:rsidRPr="00646812">
        <w:rPr>
          <w:rFonts w:ascii="Segoe UI" w:hAnsi="Segoe UI" w:cs="Segoe UI"/>
          <w:sz w:val="24"/>
          <w:szCs w:val="24"/>
        </w:rPr>
        <w:t xml:space="preserve">, conforme previsto no art. 31 da Lei </w:t>
      </w:r>
      <w:r w:rsidR="00882D3A">
        <w:rPr>
          <w:rFonts w:ascii="Segoe UI" w:hAnsi="Segoe UI" w:cs="Segoe UI"/>
          <w:sz w:val="24"/>
          <w:szCs w:val="24"/>
        </w:rPr>
        <w:t xml:space="preserve">8.212, 24/07/1991 e alterações, </w:t>
      </w:r>
      <w:r w:rsidR="00882D3A" w:rsidRPr="00646812">
        <w:rPr>
          <w:rFonts w:ascii="Segoe UI" w:hAnsi="Segoe UI" w:cs="Segoe UI"/>
          <w:sz w:val="24"/>
          <w:szCs w:val="24"/>
        </w:rPr>
        <w:t>o licitante Microempresa – ME ou Empresa de Pequeno Porte – EPP optante pelo Simples Nacional, que, porventura venha a ser contratado, não poderá beneficiar-se da condição de optante e estará sujeito à retenção na fonte de tributos e contribuições sociais, na forma da legislação em vigor, em decorrência da sua exclusão obrigatória do Simples Nacional a contar do mês seguinte ao da contratação em consequência do que dispõem o art. 17, inciso XII, art. 30, inciso II e art. 31, inciso II, da Lei Complementar n° 123, de 14 dezembro de 2006 e alterações</w:t>
      </w:r>
      <w:r w:rsidR="00F73806">
        <w:rPr>
          <w:rFonts w:ascii="Segoe UI" w:hAnsi="Segoe UI" w:cs="Segoe UI"/>
          <w:sz w:val="24"/>
          <w:szCs w:val="24"/>
        </w:rPr>
        <w:t>.</w:t>
      </w:r>
    </w:p>
    <w:p w:rsidR="00882D3A" w:rsidRPr="00646812" w:rsidRDefault="00882D3A" w:rsidP="00882D3A">
      <w:pPr>
        <w:tabs>
          <w:tab w:val="left" w:pos="0"/>
          <w:tab w:val="left" w:pos="426"/>
        </w:tabs>
        <w:spacing w:after="0" w:line="240" w:lineRule="auto"/>
        <w:jc w:val="both"/>
        <w:rPr>
          <w:rFonts w:ascii="Segoe UI" w:hAnsi="Segoe UI" w:cs="Segoe UI"/>
          <w:sz w:val="24"/>
          <w:szCs w:val="24"/>
        </w:rPr>
      </w:pPr>
    </w:p>
    <w:p w:rsidR="00882D3A" w:rsidRPr="00646812" w:rsidRDefault="00882D3A" w:rsidP="00882D3A">
      <w:pPr>
        <w:tabs>
          <w:tab w:val="left" w:pos="0"/>
          <w:tab w:val="left" w:pos="426"/>
        </w:tabs>
        <w:spacing w:after="0" w:line="240" w:lineRule="auto"/>
        <w:jc w:val="both"/>
        <w:rPr>
          <w:rFonts w:ascii="Segoe UI" w:hAnsi="Segoe UI" w:cs="Segoe UI"/>
          <w:sz w:val="24"/>
          <w:szCs w:val="24"/>
        </w:rPr>
      </w:pPr>
      <w:r w:rsidRPr="00646812">
        <w:rPr>
          <w:rFonts w:ascii="Segoe UI" w:hAnsi="Segoe UI" w:cs="Segoe UI"/>
          <w:sz w:val="24"/>
          <w:szCs w:val="24"/>
        </w:rPr>
        <w:t>2</w:t>
      </w:r>
      <w:r w:rsidR="00A844D1">
        <w:rPr>
          <w:rFonts w:ascii="Segoe UI" w:hAnsi="Segoe UI" w:cs="Segoe UI"/>
          <w:sz w:val="24"/>
          <w:szCs w:val="24"/>
        </w:rPr>
        <w:t>3</w:t>
      </w:r>
      <w:r w:rsidRPr="00646812">
        <w:rPr>
          <w:rFonts w:ascii="Segoe UI" w:hAnsi="Segoe UI" w:cs="Segoe UI"/>
          <w:sz w:val="24"/>
          <w:szCs w:val="24"/>
        </w:rPr>
        <w:t xml:space="preserve">.3.2. O licitante optante pelo Simples Nacional, que porventura venha a ser contratado, após a assinatura do contrato, no prazo de 90 (noventa) dias, deverá apresentar cópia dos ofícios, com comprovantes de entrega e recebimento, comunicando a assinatura do contrato de prestação de serviços mediante cessão de </w:t>
      </w:r>
      <w:r>
        <w:rPr>
          <w:rFonts w:ascii="Segoe UI" w:hAnsi="Segoe UI" w:cs="Segoe UI"/>
          <w:sz w:val="24"/>
          <w:szCs w:val="24"/>
        </w:rPr>
        <w:t>mão de obra</w:t>
      </w:r>
      <w:r w:rsidRPr="00646812">
        <w:rPr>
          <w:rFonts w:ascii="Segoe UI" w:hAnsi="Segoe UI" w:cs="Segoe UI"/>
          <w:sz w:val="24"/>
          <w:szCs w:val="24"/>
        </w:rPr>
        <w:t xml:space="preserve"> (situação que gera vedação à opção por tal regime tributário) às respectivas Secretarias da Fazenda Federal, Estadual, Distrital e /ou Municipal, no prazo previsto no inciso II do § 1º do artigo 30 da Lei Complementar n° 123, de 14 de dezembro de 2006 e alterações</w:t>
      </w:r>
      <w:r w:rsidR="00F73806">
        <w:rPr>
          <w:rFonts w:ascii="Segoe UI" w:hAnsi="Segoe UI" w:cs="Segoe UI"/>
          <w:sz w:val="24"/>
          <w:szCs w:val="24"/>
        </w:rPr>
        <w:t>.</w:t>
      </w:r>
    </w:p>
    <w:p w:rsidR="00882D3A" w:rsidRPr="00646812" w:rsidRDefault="00882D3A" w:rsidP="00882D3A">
      <w:pPr>
        <w:tabs>
          <w:tab w:val="left" w:pos="0"/>
          <w:tab w:val="left" w:pos="426"/>
        </w:tabs>
        <w:spacing w:after="0" w:line="240" w:lineRule="auto"/>
        <w:jc w:val="both"/>
        <w:rPr>
          <w:rFonts w:ascii="Segoe UI" w:hAnsi="Segoe UI" w:cs="Segoe UI"/>
          <w:sz w:val="24"/>
          <w:szCs w:val="24"/>
        </w:rPr>
      </w:pPr>
    </w:p>
    <w:p w:rsidR="00882D3A" w:rsidRPr="00646812" w:rsidRDefault="00882D3A" w:rsidP="00882D3A">
      <w:pPr>
        <w:tabs>
          <w:tab w:val="left" w:pos="0"/>
          <w:tab w:val="left" w:pos="426"/>
        </w:tabs>
        <w:spacing w:after="0" w:line="240" w:lineRule="auto"/>
        <w:jc w:val="both"/>
        <w:rPr>
          <w:rFonts w:ascii="Segoe UI" w:hAnsi="Segoe UI" w:cs="Segoe UI"/>
          <w:sz w:val="24"/>
          <w:szCs w:val="24"/>
        </w:rPr>
      </w:pPr>
      <w:r w:rsidRPr="00646812">
        <w:rPr>
          <w:rFonts w:ascii="Segoe UI" w:hAnsi="Segoe UI" w:cs="Segoe UI"/>
          <w:sz w:val="24"/>
          <w:szCs w:val="24"/>
        </w:rPr>
        <w:lastRenderedPageBreak/>
        <w:t>2</w:t>
      </w:r>
      <w:r w:rsidR="00A844D1">
        <w:rPr>
          <w:rFonts w:ascii="Segoe UI" w:hAnsi="Segoe UI" w:cs="Segoe UI"/>
          <w:sz w:val="24"/>
          <w:szCs w:val="24"/>
        </w:rPr>
        <w:t>3</w:t>
      </w:r>
      <w:r w:rsidRPr="00646812">
        <w:rPr>
          <w:rFonts w:ascii="Segoe UI" w:hAnsi="Segoe UI" w:cs="Segoe UI"/>
          <w:sz w:val="24"/>
          <w:szCs w:val="24"/>
        </w:rPr>
        <w:t>.3.3. Caso o licitante optante pelo Simples Nacional não efetue a comunicação no prazo ass</w:t>
      </w:r>
      <w:r w:rsidR="00F95A7C">
        <w:rPr>
          <w:rFonts w:ascii="Segoe UI" w:hAnsi="Segoe UI" w:cs="Segoe UI"/>
          <w:sz w:val="24"/>
          <w:szCs w:val="24"/>
        </w:rPr>
        <w:t>inalado acima, o próprio órgão C</w:t>
      </w:r>
      <w:r w:rsidRPr="00646812">
        <w:rPr>
          <w:rFonts w:ascii="Segoe UI" w:hAnsi="Segoe UI" w:cs="Segoe UI"/>
          <w:sz w:val="24"/>
          <w:szCs w:val="24"/>
        </w:rPr>
        <w:t>ontratante, em obediência ao princípio da probidade administrativa, efetuará a comunicação à Secretaria da Receita Federal do Brasil – RFB, para que esta efetue a exclusão de ofício, conforme disposto no inciso I do artigo 29 da Lei Complementar n° 123, de 14 de dezembro de 2006 e alterações</w:t>
      </w:r>
      <w:r w:rsidR="00F73806">
        <w:rPr>
          <w:rFonts w:ascii="Segoe UI" w:hAnsi="Segoe UI" w:cs="Segoe UI"/>
          <w:sz w:val="24"/>
          <w:szCs w:val="24"/>
        </w:rPr>
        <w:t>.</w:t>
      </w:r>
    </w:p>
    <w:p w:rsidR="00882D3A" w:rsidRPr="00646812" w:rsidRDefault="00882D3A" w:rsidP="00882D3A">
      <w:pPr>
        <w:tabs>
          <w:tab w:val="left" w:pos="0"/>
          <w:tab w:val="left" w:pos="426"/>
        </w:tabs>
        <w:spacing w:after="0" w:line="240" w:lineRule="auto"/>
        <w:jc w:val="both"/>
        <w:rPr>
          <w:rFonts w:ascii="Segoe UI" w:hAnsi="Segoe UI" w:cs="Segoe UI"/>
          <w:sz w:val="24"/>
          <w:szCs w:val="24"/>
        </w:rPr>
      </w:pPr>
    </w:p>
    <w:p w:rsidR="00882D3A" w:rsidRPr="00646812" w:rsidRDefault="00882D3A" w:rsidP="00882D3A">
      <w:pPr>
        <w:tabs>
          <w:tab w:val="left" w:pos="0"/>
          <w:tab w:val="left" w:pos="426"/>
        </w:tabs>
        <w:spacing w:after="0" w:line="240" w:lineRule="auto"/>
        <w:jc w:val="both"/>
        <w:rPr>
          <w:rFonts w:ascii="Segoe UI" w:hAnsi="Segoe UI" w:cs="Segoe UI"/>
          <w:sz w:val="24"/>
          <w:szCs w:val="24"/>
        </w:rPr>
      </w:pPr>
      <w:r w:rsidRPr="00646812">
        <w:rPr>
          <w:rFonts w:ascii="Segoe UI" w:hAnsi="Segoe UI" w:cs="Segoe UI"/>
          <w:sz w:val="24"/>
          <w:szCs w:val="24"/>
        </w:rPr>
        <w:t>2</w:t>
      </w:r>
      <w:r w:rsidR="00A844D1">
        <w:rPr>
          <w:rFonts w:ascii="Segoe UI" w:hAnsi="Segoe UI" w:cs="Segoe UI"/>
          <w:sz w:val="24"/>
          <w:szCs w:val="24"/>
        </w:rPr>
        <w:t>3</w:t>
      </w:r>
      <w:r w:rsidRPr="00646812">
        <w:rPr>
          <w:rFonts w:ascii="Segoe UI" w:hAnsi="Segoe UI" w:cs="Segoe UI"/>
          <w:sz w:val="24"/>
          <w:szCs w:val="24"/>
        </w:rPr>
        <w:t>.3.4. Em conformidade com o disposto no Acórdão TCU 797/2011 - Plenário, as empresas optantes pelo Simples Nacional não poderão utilizar dos benefícios tributários do regime diferenciado em sua proposta de preços</w:t>
      </w:r>
      <w:r w:rsidR="00F73806">
        <w:rPr>
          <w:rFonts w:ascii="Segoe UI" w:hAnsi="Segoe UI" w:cs="Segoe UI"/>
          <w:sz w:val="24"/>
          <w:szCs w:val="24"/>
        </w:rPr>
        <w:t>.</w:t>
      </w:r>
    </w:p>
    <w:p w:rsidR="00882D3A" w:rsidRPr="00646812" w:rsidRDefault="00882D3A" w:rsidP="00882D3A">
      <w:pPr>
        <w:tabs>
          <w:tab w:val="left" w:pos="0"/>
          <w:tab w:val="left" w:pos="426"/>
        </w:tabs>
        <w:spacing w:after="0" w:line="240" w:lineRule="auto"/>
        <w:jc w:val="both"/>
        <w:rPr>
          <w:rFonts w:ascii="Segoe UI" w:hAnsi="Segoe UI" w:cs="Segoe UI"/>
          <w:sz w:val="24"/>
          <w:szCs w:val="24"/>
        </w:rPr>
      </w:pPr>
    </w:p>
    <w:p w:rsidR="00882D3A" w:rsidRPr="00646812" w:rsidRDefault="00882D3A" w:rsidP="00882D3A">
      <w:pPr>
        <w:pStyle w:val="Padro"/>
        <w:shd w:val="clear" w:color="auto" w:fill="FFFFFF" w:themeFill="background1"/>
        <w:tabs>
          <w:tab w:val="clear" w:pos="708"/>
          <w:tab w:val="left" w:pos="709"/>
        </w:tabs>
        <w:spacing w:after="0" w:line="240" w:lineRule="auto"/>
        <w:jc w:val="both"/>
        <w:rPr>
          <w:rFonts w:ascii="Segoe UI" w:hAnsi="Segoe UI" w:cs="Segoe UI"/>
          <w:sz w:val="24"/>
          <w:szCs w:val="24"/>
        </w:rPr>
      </w:pPr>
      <w:r w:rsidRPr="00646812">
        <w:rPr>
          <w:rFonts w:ascii="Segoe UI" w:hAnsi="Segoe UI" w:cs="Segoe UI"/>
          <w:sz w:val="24"/>
          <w:szCs w:val="24"/>
        </w:rPr>
        <w:t>2</w:t>
      </w:r>
      <w:r w:rsidR="00A844D1">
        <w:rPr>
          <w:rFonts w:ascii="Segoe UI" w:hAnsi="Segoe UI" w:cs="Segoe UI"/>
          <w:sz w:val="24"/>
          <w:szCs w:val="24"/>
        </w:rPr>
        <w:t>3</w:t>
      </w:r>
      <w:r w:rsidRPr="00646812">
        <w:rPr>
          <w:rFonts w:ascii="Segoe UI" w:hAnsi="Segoe UI" w:cs="Segoe UI"/>
          <w:sz w:val="24"/>
          <w:szCs w:val="24"/>
        </w:rPr>
        <w:t>.4. As licitantes deverão apresentar, juntamente com as propostas:</w:t>
      </w:r>
    </w:p>
    <w:p w:rsidR="00882D3A" w:rsidRPr="00646812" w:rsidRDefault="00882D3A" w:rsidP="00A963A7">
      <w:pPr>
        <w:pStyle w:val="Padro"/>
        <w:shd w:val="clear" w:color="auto" w:fill="FFFFFF" w:themeFill="background1"/>
        <w:tabs>
          <w:tab w:val="clear" w:pos="708"/>
          <w:tab w:val="left" w:pos="284"/>
        </w:tabs>
        <w:spacing w:after="0" w:line="240" w:lineRule="auto"/>
        <w:ind w:left="284"/>
        <w:jc w:val="both"/>
        <w:rPr>
          <w:rFonts w:ascii="Segoe UI" w:hAnsi="Segoe UI" w:cs="Segoe UI"/>
          <w:sz w:val="24"/>
          <w:szCs w:val="24"/>
        </w:rPr>
      </w:pPr>
      <w:proofErr w:type="gramStart"/>
      <w:r w:rsidRPr="00646812">
        <w:rPr>
          <w:rFonts w:ascii="Segoe UI" w:hAnsi="Segoe UI" w:cs="Segoe UI"/>
          <w:sz w:val="24"/>
          <w:szCs w:val="24"/>
        </w:rPr>
        <w:t>a</w:t>
      </w:r>
      <w:proofErr w:type="gramEnd"/>
      <w:r w:rsidRPr="00646812">
        <w:rPr>
          <w:rFonts w:ascii="Segoe UI" w:hAnsi="Segoe UI" w:cs="Segoe UI"/>
          <w:sz w:val="24"/>
          <w:szCs w:val="24"/>
        </w:rPr>
        <w:t>. declaração de inexistência de Fato Superveniente Impeditivo de sua habilitação, conforme regulamentação constante na IN/MARE n 05/95, nos termos deste Termo de Referência, assinada por sócio, dirigente, proprietário ou procurador da licitante, com o número da identidade do declarante;</w:t>
      </w:r>
    </w:p>
    <w:p w:rsidR="00882D3A" w:rsidRPr="00646812" w:rsidRDefault="00882D3A" w:rsidP="00A963A7">
      <w:pPr>
        <w:pStyle w:val="Padro"/>
        <w:shd w:val="clear" w:color="auto" w:fill="FFFFFF" w:themeFill="background1"/>
        <w:tabs>
          <w:tab w:val="clear" w:pos="708"/>
          <w:tab w:val="left" w:pos="284"/>
        </w:tabs>
        <w:spacing w:after="0" w:line="240" w:lineRule="auto"/>
        <w:ind w:left="284"/>
        <w:jc w:val="both"/>
        <w:rPr>
          <w:rFonts w:ascii="Segoe UI" w:hAnsi="Segoe UI" w:cs="Segoe UI"/>
          <w:sz w:val="24"/>
          <w:szCs w:val="24"/>
        </w:rPr>
      </w:pPr>
      <w:proofErr w:type="gramStart"/>
      <w:r w:rsidRPr="00646812">
        <w:rPr>
          <w:rFonts w:ascii="Segoe UI" w:hAnsi="Segoe UI" w:cs="Segoe UI"/>
          <w:sz w:val="24"/>
          <w:szCs w:val="24"/>
        </w:rPr>
        <w:t>b</w:t>
      </w:r>
      <w:proofErr w:type="gramEnd"/>
      <w:r w:rsidRPr="00646812">
        <w:rPr>
          <w:rFonts w:ascii="Segoe UI" w:hAnsi="Segoe UI" w:cs="Segoe UI"/>
          <w:sz w:val="24"/>
          <w:szCs w:val="24"/>
        </w:rPr>
        <w:t xml:space="preserve">. declaração de que a Empresa não utiliza </w:t>
      </w:r>
      <w:r>
        <w:rPr>
          <w:rFonts w:ascii="Segoe UI" w:hAnsi="Segoe UI" w:cs="Segoe UI"/>
          <w:sz w:val="24"/>
          <w:szCs w:val="24"/>
        </w:rPr>
        <w:t>mão de obra</w:t>
      </w:r>
      <w:r w:rsidRPr="00646812">
        <w:rPr>
          <w:rFonts w:ascii="Segoe UI" w:hAnsi="Segoe UI" w:cs="Segoe UI"/>
          <w:sz w:val="24"/>
          <w:szCs w:val="24"/>
        </w:rPr>
        <w:t xml:space="preserve"> direta ou indireta de menores, conforme disposições contidas na Lei n 9.854, de 27 de outubro de 1999, regulamentada pelo Decreto n 4.358, de 05 de setembro de 2002, de acor</w:t>
      </w:r>
      <w:r w:rsidR="00F73806">
        <w:rPr>
          <w:rFonts w:ascii="Segoe UI" w:hAnsi="Segoe UI" w:cs="Segoe UI"/>
          <w:sz w:val="24"/>
          <w:szCs w:val="24"/>
        </w:rPr>
        <w:t>do com este Termo de Referência.</w:t>
      </w:r>
    </w:p>
    <w:p w:rsidR="00882D3A" w:rsidRPr="00646812" w:rsidRDefault="00882D3A" w:rsidP="00882D3A">
      <w:pPr>
        <w:pStyle w:val="Padro"/>
        <w:shd w:val="clear" w:color="auto" w:fill="FFFFFF" w:themeFill="background1"/>
        <w:tabs>
          <w:tab w:val="clear" w:pos="708"/>
          <w:tab w:val="left" w:pos="426"/>
        </w:tabs>
        <w:spacing w:after="0" w:line="240" w:lineRule="auto"/>
        <w:ind w:left="426"/>
        <w:jc w:val="both"/>
        <w:rPr>
          <w:rFonts w:ascii="Segoe UI" w:hAnsi="Segoe UI" w:cs="Segoe UI"/>
          <w:sz w:val="24"/>
          <w:szCs w:val="24"/>
        </w:rPr>
      </w:pPr>
    </w:p>
    <w:p w:rsidR="00882D3A" w:rsidRPr="00646812" w:rsidRDefault="00882D3A" w:rsidP="00882D3A">
      <w:pPr>
        <w:pStyle w:val="Padro"/>
        <w:shd w:val="clear" w:color="auto" w:fill="FFFFFF" w:themeFill="background1"/>
        <w:tabs>
          <w:tab w:val="clear" w:pos="708"/>
          <w:tab w:val="left" w:pos="0"/>
        </w:tabs>
        <w:spacing w:after="0" w:line="240" w:lineRule="auto"/>
        <w:jc w:val="both"/>
        <w:rPr>
          <w:rFonts w:ascii="Segoe UI" w:hAnsi="Segoe UI" w:cs="Segoe UI"/>
          <w:sz w:val="24"/>
          <w:szCs w:val="24"/>
        </w:rPr>
      </w:pPr>
      <w:r w:rsidRPr="00646812">
        <w:rPr>
          <w:rFonts w:ascii="Segoe UI" w:hAnsi="Segoe UI" w:cs="Segoe UI"/>
          <w:sz w:val="24"/>
          <w:szCs w:val="24"/>
        </w:rPr>
        <w:t>2</w:t>
      </w:r>
      <w:r w:rsidR="00A844D1">
        <w:rPr>
          <w:rFonts w:ascii="Segoe UI" w:hAnsi="Segoe UI" w:cs="Segoe UI"/>
          <w:sz w:val="24"/>
          <w:szCs w:val="24"/>
        </w:rPr>
        <w:t>3</w:t>
      </w:r>
      <w:r w:rsidRPr="00646812">
        <w:rPr>
          <w:rFonts w:ascii="Segoe UI" w:hAnsi="Segoe UI" w:cs="Segoe UI"/>
          <w:sz w:val="24"/>
          <w:szCs w:val="24"/>
        </w:rPr>
        <w:t>.5. As licitantes deverão apresentar, na habilitação:</w:t>
      </w:r>
    </w:p>
    <w:p w:rsidR="00882D3A" w:rsidRPr="00646812" w:rsidRDefault="00882D3A" w:rsidP="00882D3A">
      <w:pPr>
        <w:pStyle w:val="Padro"/>
        <w:shd w:val="clear" w:color="auto" w:fill="FFFFFF" w:themeFill="background1"/>
        <w:tabs>
          <w:tab w:val="clear" w:pos="708"/>
          <w:tab w:val="left" w:pos="426"/>
        </w:tabs>
        <w:spacing w:after="0" w:line="240" w:lineRule="auto"/>
        <w:ind w:left="426"/>
        <w:jc w:val="both"/>
        <w:rPr>
          <w:rFonts w:ascii="Segoe UI" w:hAnsi="Segoe UI" w:cs="Segoe UI"/>
          <w:sz w:val="24"/>
          <w:szCs w:val="24"/>
        </w:rPr>
      </w:pPr>
      <w:proofErr w:type="gramStart"/>
      <w:r w:rsidRPr="00646812">
        <w:rPr>
          <w:rFonts w:ascii="Segoe UI" w:hAnsi="Segoe UI" w:cs="Segoe UI"/>
          <w:sz w:val="24"/>
          <w:szCs w:val="24"/>
        </w:rPr>
        <w:t>a</w:t>
      </w:r>
      <w:proofErr w:type="gramEnd"/>
      <w:r w:rsidRPr="00646812">
        <w:rPr>
          <w:rFonts w:ascii="Segoe UI" w:hAnsi="Segoe UI" w:cs="Segoe UI"/>
          <w:sz w:val="24"/>
          <w:szCs w:val="24"/>
        </w:rPr>
        <w:t xml:space="preserve">. QUALIFICAÇÃO ECONÔMICA FINANCEIRA, nos termos previsto </w:t>
      </w:r>
      <w:r w:rsidRPr="00646812">
        <w:rPr>
          <w:rFonts w:ascii="Segoe UI" w:hAnsi="Segoe UI" w:cs="Segoe UI"/>
          <w:color w:val="FF0000"/>
          <w:sz w:val="24"/>
          <w:szCs w:val="24"/>
        </w:rPr>
        <w:t xml:space="preserve">no </w:t>
      </w:r>
      <w:r w:rsidR="003D18F9" w:rsidRPr="00646812">
        <w:rPr>
          <w:rFonts w:ascii="Segoe UI" w:hAnsi="Segoe UI" w:cs="Segoe UI"/>
          <w:color w:val="FF0000"/>
          <w:sz w:val="24"/>
          <w:szCs w:val="24"/>
        </w:rPr>
        <w:t>item 19 e respectivos subitens</w:t>
      </w:r>
      <w:r w:rsidR="003D18F9">
        <w:rPr>
          <w:rFonts w:ascii="Segoe UI" w:hAnsi="Segoe UI" w:cs="Segoe UI"/>
          <w:color w:val="FF0000"/>
          <w:sz w:val="24"/>
          <w:szCs w:val="24"/>
        </w:rPr>
        <w:t xml:space="preserve"> e </w:t>
      </w:r>
      <w:r w:rsidRPr="003D18F9">
        <w:rPr>
          <w:rFonts w:ascii="Segoe UI" w:hAnsi="Segoe UI" w:cs="Segoe UI"/>
          <w:color w:val="FF0000"/>
          <w:sz w:val="24"/>
          <w:szCs w:val="24"/>
        </w:rPr>
        <w:t>alíneas;</w:t>
      </w:r>
    </w:p>
    <w:p w:rsidR="00882D3A" w:rsidRPr="00646812" w:rsidRDefault="00882D3A" w:rsidP="00882D3A">
      <w:pPr>
        <w:keepNext/>
        <w:tabs>
          <w:tab w:val="left" w:pos="426"/>
          <w:tab w:val="left" w:pos="709"/>
          <w:tab w:val="left" w:pos="7155"/>
        </w:tabs>
        <w:spacing w:after="0" w:line="240" w:lineRule="auto"/>
        <w:ind w:left="426"/>
        <w:jc w:val="both"/>
        <w:rPr>
          <w:rFonts w:ascii="Segoe UI" w:hAnsi="Segoe UI" w:cs="Segoe UI"/>
          <w:color w:val="FF0000"/>
          <w:sz w:val="24"/>
          <w:szCs w:val="24"/>
        </w:rPr>
      </w:pPr>
      <w:proofErr w:type="gramStart"/>
      <w:r w:rsidRPr="00646812">
        <w:rPr>
          <w:rFonts w:ascii="Segoe UI" w:hAnsi="Segoe UI" w:cs="Segoe UI"/>
          <w:sz w:val="24"/>
          <w:szCs w:val="24"/>
        </w:rPr>
        <w:t>b</w:t>
      </w:r>
      <w:proofErr w:type="gramEnd"/>
      <w:r w:rsidRPr="00646812">
        <w:rPr>
          <w:rFonts w:ascii="Segoe UI" w:hAnsi="Segoe UI" w:cs="Segoe UI"/>
          <w:sz w:val="24"/>
          <w:szCs w:val="24"/>
        </w:rPr>
        <w:t>. ATESTADO DE VISITA TÉCNICA da UNIPAMPA Campus São Gabriel</w:t>
      </w:r>
      <w:r>
        <w:rPr>
          <w:rFonts w:ascii="Segoe UI" w:hAnsi="Segoe UI" w:cs="Segoe UI"/>
          <w:sz w:val="24"/>
          <w:szCs w:val="24"/>
        </w:rPr>
        <w:t>/RS</w:t>
      </w:r>
      <w:r w:rsidRPr="00646812">
        <w:rPr>
          <w:rFonts w:ascii="Segoe UI" w:hAnsi="Segoe UI" w:cs="Segoe UI"/>
          <w:sz w:val="24"/>
          <w:szCs w:val="24"/>
        </w:rPr>
        <w:t xml:space="preserve">, devidamente preenchida. As Licitantes que optarem por não realizar a visita técnica, deverão encaminhar a </w:t>
      </w:r>
      <w:r w:rsidRPr="00646812">
        <w:rPr>
          <w:rFonts w:ascii="Segoe UI" w:hAnsi="Segoe UI" w:cs="Segoe UI"/>
          <w:color w:val="000000"/>
          <w:sz w:val="24"/>
          <w:szCs w:val="24"/>
        </w:rPr>
        <w:t>DECLARAÇÃO DE RESPONSABILIDADE,</w:t>
      </w:r>
      <w:r w:rsidRPr="00646812">
        <w:rPr>
          <w:rFonts w:ascii="Segoe UI" w:hAnsi="Segoe UI" w:cs="Segoe UI"/>
          <w:sz w:val="24"/>
          <w:szCs w:val="24"/>
        </w:rPr>
        <w:t xml:space="preserve"> </w:t>
      </w:r>
      <w:r w:rsidR="00F73806">
        <w:rPr>
          <w:rFonts w:ascii="Segoe UI" w:hAnsi="Segoe UI" w:cs="Segoe UI"/>
          <w:color w:val="FF0000"/>
          <w:sz w:val="24"/>
          <w:szCs w:val="24"/>
        </w:rPr>
        <w:t>conforme modelo anexo;</w:t>
      </w:r>
    </w:p>
    <w:p w:rsidR="00882D3A" w:rsidRPr="00646812" w:rsidRDefault="00882D3A" w:rsidP="00882D3A">
      <w:pPr>
        <w:pStyle w:val="Padro"/>
        <w:shd w:val="clear" w:color="auto" w:fill="FFFFFF" w:themeFill="background1"/>
        <w:tabs>
          <w:tab w:val="clear" w:pos="708"/>
          <w:tab w:val="left" w:pos="426"/>
        </w:tabs>
        <w:spacing w:after="0" w:line="240" w:lineRule="auto"/>
        <w:ind w:left="426"/>
        <w:jc w:val="both"/>
        <w:rPr>
          <w:rFonts w:ascii="Segoe UI" w:hAnsi="Segoe UI" w:cs="Segoe UI"/>
          <w:color w:val="FF0000"/>
          <w:sz w:val="24"/>
          <w:szCs w:val="24"/>
        </w:rPr>
      </w:pPr>
      <w:proofErr w:type="gramStart"/>
      <w:r w:rsidRPr="00646812">
        <w:rPr>
          <w:rFonts w:ascii="Segoe UI" w:hAnsi="Segoe UI" w:cs="Segoe UI"/>
          <w:sz w:val="24"/>
          <w:szCs w:val="24"/>
        </w:rPr>
        <w:t>c</w:t>
      </w:r>
      <w:proofErr w:type="gramEnd"/>
      <w:r w:rsidRPr="00646812">
        <w:rPr>
          <w:rFonts w:ascii="Segoe UI" w:hAnsi="Segoe UI" w:cs="Segoe UI"/>
          <w:sz w:val="24"/>
          <w:szCs w:val="24"/>
        </w:rPr>
        <w:t xml:space="preserve">. ATESTADO(S) DE CAPACITAÇÃO TÉCNICO-OPERACIONAL, conforme disposto no </w:t>
      </w:r>
      <w:r w:rsidRPr="00646812">
        <w:rPr>
          <w:rFonts w:ascii="Segoe UI" w:hAnsi="Segoe UI" w:cs="Segoe UI"/>
          <w:color w:val="FF0000"/>
          <w:sz w:val="24"/>
          <w:szCs w:val="24"/>
        </w:rPr>
        <w:t>item 19 e respectivos subitens.</w:t>
      </w:r>
    </w:p>
    <w:p w:rsidR="00882D3A" w:rsidRPr="00646812" w:rsidRDefault="00882D3A" w:rsidP="00882D3A">
      <w:pPr>
        <w:pStyle w:val="Padro"/>
        <w:tabs>
          <w:tab w:val="clear" w:pos="708"/>
          <w:tab w:val="left" w:pos="709"/>
        </w:tabs>
        <w:spacing w:after="0" w:line="240" w:lineRule="auto"/>
        <w:jc w:val="both"/>
        <w:rPr>
          <w:rFonts w:ascii="Segoe UI" w:hAnsi="Segoe UI" w:cs="Segoe UI"/>
          <w:sz w:val="24"/>
          <w:szCs w:val="24"/>
        </w:rPr>
      </w:pPr>
    </w:p>
    <w:p w:rsidR="00882D3A" w:rsidRDefault="00882D3A" w:rsidP="00882D3A">
      <w:pPr>
        <w:spacing w:line="240" w:lineRule="auto"/>
        <w:jc w:val="both"/>
        <w:rPr>
          <w:rFonts w:ascii="Segoe UI" w:hAnsi="Segoe UI" w:cs="Segoe UI"/>
          <w:sz w:val="24"/>
          <w:szCs w:val="24"/>
        </w:rPr>
      </w:pPr>
      <w:r w:rsidRPr="00646812">
        <w:rPr>
          <w:rFonts w:ascii="Segoe UI" w:hAnsi="Segoe UI" w:cs="Segoe UI"/>
          <w:sz w:val="24"/>
          <w:szCs w:val="24"/>
        </w:rPr>
        <w:t>2</w:t>
      </w:r>
      <w:r w:rsidR="00A844D1">
        <w:rPr>
          <w:rFonts w:ascii="Segoe UI" w:hAnsi="Segoe UI" w:cs="Segoe UI"/>
          <w:sz w:val="24"/>
          <w:szCs w:val="24"/>
        </w:rPr>
        <w:t>3</w:t>
      </w:r>
      <w:r w:rsidRPr="00646812">
        <w:rPr>
          <w:rFonts w:ascii="Segoe UI" w:hAnsi="Segoe UI" w:cs="Segoe UI"/>
          <w:sz w:val="24"/>
          <w:szCs w:val="24"/>
        </w:rPr>
        <w:t>.</w:t>
      </w:r>
      <w:r>
        <w:rPr>
          <w:rFonts w:ascii="Segoe UI" w:hAnsi="Segoe UI" w:cs="Segoe UI"/>
          <w:sz w:val="24"/>
          <w:szCs w:val="24"/>
        </w:rPr>
        <w:t>6</w:t>
      </w:r>
      <w:r w:rsidRPr="00646812">
        <w:rPr>
          <w:rFonts w:ascii="Segoe UI" w:hAnsi="Segoe UI" w:cs="Segoe UI"/>
          <w:sz w:val="24"/>
          <w:szCs w:val="24"/>
        </w:rPr>
        <w:t>. Aos casos omissos aplicar-se-ão as demais disposições cons</w:t>
      </w:r>
      <w:r w:rsidR="00F73806">
        <w:rPr>
          <w:rFonts w:ascii="Segoe UI" w:hAnsi="Segoe UI" w:cs="Segoe UI"/>
          <w:sz w:val="24"/>
          <w:szCs w:val="24"/>
        </w:rPr>
        <w:t>tantes da legislação pertinente.</w:t>
      </w:r>
    </w:p>
    <w:p w:rsidR="00882D3A" w:rsidRPr="00646812" w:rsidRDefault="00882D3A" w:rsidP="00882D3A">
      <w:pPr>
        <w:autoSpaceDE w:val="0"/>
        <w:autoSpaceDN w:val="0"/>
        <w:adjustRightInd w:val="0"/>
        <w:spacing w:after="0" w:line="240" w:lineRule="auto"/>
        <w:jc w:val="both"/>
        <w:rPr>
          <w:rFonts w:ascii="Segoe UI" w:hAnsi="Segoe UI" w:cs="Segoe UI"/>
          <w:sz w:val="24"/>
          <w:szCs w:val="24"/>
        </w:rPr>
      </w:pPr>
      <w:r w:rsidRPr="00646812">
        <w:rPr>
          <w:rFonts w:ascii="Segoe UI" w:hAnsi="Segoe UI" w:cs="Segoe UI"/>
          <w:sz w:val="24"/>
          <w:szCs w:val="24"/>
        </w:rPr>
        <w:t>2</w:t>
      </w:r>
      <w:r w:rsidR="00A844D1">
        <w:rPr>
          <w:rFonts w:ascii="Segoe UI" w:hAnsi="Segoe UI" w:cs="Segoe UI"/>
          <w:sz w:val="24"/>
          <w:szCs w:val="24"/>
        </w:rPr>
        <w:t>3</w:t>
      </w:r>
      <w:r w:rsidRPr="00646812">
        <w:rPr>
          <w:rFonts w:ascii="Segoe UI" w:hAnsi="Segoe UI" w:cs="Segoe UI"/>
          <w:sz w:val="24"/>
          <w:szCs w:val="24"/>
        </w:rPr>
        <w:t>.</w:t>
      </w:r>
      <w:r w:rsidR="00BB474D">
        <w:rPr>
          <w:rFonts w:ascii="Segoe UI" w:hAnsi="Segoe UI" w:cs="Segoe UI"/>
          <w:sz w:val="24"/>
          <w:szCs w:val="24"/>
        </w:rPr>
        <w:t>7</w:t>
      </w:r>
      <w:r w:rsidRPr="00646812">
        <w:rPr>
          <w:rFonts w:ascii="Segoe UI" w:hAnsi="Segoe UI" w:cs="Segoe UI"/>
          <w:sz w:val="24"/>
          <w:szCs w:val="24"/>
        </w:rPr>
        <w:t xml:space="preserve">. O atraso no adimplemento das obrigações trabalhistas, envio das Notas Fiscais, bem como o descumprimento de quaisquer obrigações, ensejará multa e demais sanções previstas neste Termo de Referência, ficando desde já o licitante ciente </w:t>
      </w:r>
      <w:r w:rsidR="00F73806">
        <w:rPr>
          <w:rFonts w:ascii="Segoe UI" w:hAnsi="Segoe UI" w:cs="Segoe UI"/>
          <w:sz w:val="24"/>
          <w:szCs w:val="24"/>
        </w:rPr>
        <w:t>e notificado.</w:t>
      </w:r>
    </w:p>
    <w:p w:rsidR="00882D3A" w:rsidRPr="00646812" w:rsidRDefault="00882D3A" w:rsidP="00882D3A">
      <w:pPr>
        <w:autoSpaceDE w:val="0"/>
        <w:autoSpaceDN w:val="0"/>
        <w:adjustRightInd w:val="0"/>
        <w:spacing w:after="0" w:line="240" w:lineRule="auto"/>
        <w:jc w:val="both"/>
        <w:rPr>
          <w:rFonts w:ascii="Segoe UI" w:hAnsi="Segoe UI" w:cs="Segoe UI"/>
          <w:sz w:val="24"/>
          <w:szCs w:val="24"/>
        </w:rPr>
      </w:pPr>
    </w:p>
    <w:p w:rsidR="00882D3A" w:rsidRPr="008559D1" w:rsidRDefault="00882D3A" w:rsidP="00882D3A">
      <w:pPr>
        <w:autoSpaceDE w:val="0"/>
        <w:autoSpaceDN w:val="0"/>
        <w:adjustRightInd w:val="0"/>
        <w:spacing w:after="0" w:line="240" w:lineRule="auto"/>
        <w:jc w:val="both"/>
        <w:rPr>
          <w:rFonts w:ascii="Segoe UI" w:hAnsi="Segoe UI" w:cs="Segoe UI"/>
          <w:sz w:val="24"/>
          <w:szCs w:val="24"/>
        </w:rPr>
      </w:pPr>
      <w:r w:rsidRPr="008559D1">
        <w:rPr>
          <w:rFonts w:ascii="Segoe UI" w:hAnsi="Segoe UI" w:cs="Segoe UI"/>
          <w:sz w:val="24"/>
          <w:szCs w:val="24"/>
        </w:rPr>
        <w:t>2</w:t>
      </w:r>
      <w:r w:rsidR="00A844D1">
        <w:rPr>
          <w:rFonts w:ascii="Segoe UI" w:hAnsi="Segoe UI" w:cs="Segoe UI"/>
          <w:sz w:val="24"/>
          <w:szCs w:val="24"/>
        </w:rPr>
        <w:t>3</w:t>
      </w:r>
      <w:r w:rsidRPr="008559D1">
        <w:rPr>
          <w:rFonts w:ascii="Segoe UI" w:hAnsi="Segoe UI" w:cs="Segoe UI"/>
          <w:sz w:val="24"/>
          <w:szCs w:val="24"/>
        </w:rPr>
        <w:t>.</w:t>
      </w:r>
      <w:r w:rsidR="00BB474D">
        <w:rPr>
          <w:rFonts w:ascii="Segoe UI" w:hAnsi="Segoe UI" w:cs="Segoe UI"/>
          <w:sz w:val="24"/>
          <w:szCs w:val="24"/>
        </w:rPr>
        <w:t>8</w:t>
      </w:r>
      <w:r w:rsidRPr="008559D1">
        <w:rPr>
          <w:rFonts w:ascii="Segoe UI" w:hAnsi="Segoe UI" w:cs="Segoe UI"/>
          <w:sz w:val="24"/>
          <w:szCs w:val="24"/>
        </w:rPr>
        <w:t>. O Endereço para faturamento é</w:t>
      </w:r>
      <w:r w:rsidR="002E27C5">
        <w:rPr>
          <w:rFonts w:ascii="Segoe UI" w:hAnsi="Segoe UI" w:cs="Segoe UI"/>
          <w:sz w:val="24"/>
          <w:szCs w:val="24"/>
        </w:rPr>
        <w:t xml:space="preserve"> BR 472 – Km 592 – caixa postal 118</w:t>
      </w:r>
      <w:r w:rsidRPr="00646812">
        <w:rPr>
          <w:rFonts w:ascii="Segoe UI" w:hAnsi="Segoe UI" w:cs="Segoe UI"/>
          <w:sz w:val="24"/>
          <w:szCs w:val="24"/>
        </w:rPr>
        <w:t xml:space="preserve"> – </w:t>
      </w:r>
      <w:r w:rsidR="00D2609F">
        <w:rPr>
          <w:rFonts w:ascii="Segoe UI" w:hAnsi="Segoe UI" w:cs="Segoe UI"/>
          <w:sz w:val="24"/>
          <w:szCs w:val="24"/>
        </w:rPr>
        <w:t>Uruguaiana</w:t>
      </w:r>
      <w:r w:rsidRPr="00646812">
        <w:rPr>
          <w:rFonts w:ascii="Segoe UI" w:hAnsi="Segoe UI" w:cs="Segoe UI"/>
          <w:sz w:val="24"/>
          <w:szCs w:val="24"/>
        </w:rPr>
        <w:t xml:space="preserve">/RS – CEP: </w:t>
      </w:r>
      <w:r w:rsidR="002E27C5">
        <w:rPr>
          <w:rFonts w:ascii="Segoe UI" w:hAnsi="Segoe UI" w:cs="Segoe UI"/>
          <w:sz w:val="24"/>
          <w:szCs w:val="24"/>
        </w:rPr>
        <w:t>97508-000</w:t>
      </w:r>
      <w:r w:rsidR="00F73806">
        <w:rPr>
          <w:rFonts w:ascii="Segoe UI" w:hAnsi="Segoe UI" w:cs="Segoe UI"/>
          <w:sz w:val="24"/>
          <w:szCs w:val="24"/>
        </w:rPr>
        <w:t>.</w:t>
      </w:r>
    </w:p>
    <w:p w:rsidR="00882D3A" w:rsidRPr="00646812" w:rsidRDefault="00882D3A" w:rsidP="00882D3A">
      <w:pPr>
        <w:autoSpaceDE w:val="0"/>
        <w:autoSpaceDN w:val="0"/>
        <w:adjustRightInd w:val="0"/>
        <w:spacing w:after="0" w:line="240" w:lineRule="auto"/>
        <w:jc w:val="both"/>
        <w:rPr>
          <w:rFonts w:ascii="Segoe UI" w:hAnsi="Segoe UI" w:cs="Segoe UI"/>
          <w:sz w:val="24"/>
          <w:szCs w:val="24"/>
          <w:highlight w:val="yellow"/>
        </w:rPr>
      </w:pPr>
    </w:p>
    <w:p w:rsidR="00882D3A" w:rsidRDefault="00882D3A" w:rsidP="00882D3A">
      <w:pPr>
        <w:pStyle w:val="Padro"/>
        <w:tabs>
          <w:tab w:val="clear" w:pos="708"/>
          <w:tab w:val="left" w:pos="142"/>
        </w:tabs>
        <w:spacing w:after="0" w:line="240" w:lineRule="auto"/>
        <w:jc w:val="both"/>
        <w:rPr>
          <w:rFonts w:ascii="Segoe UI" w:hAnsi="Segoe UI" w:cs="Segoe UI"/>
          <w:sz w:val="24"/>
          <w:szCs w:val="24"/>
        </w:rPr>
      </w:pPr>
      <w:r w:rsidRPr="00646812">
        <w:rPr>
          <w:rFonts w:ascii="Segoe UI" w:hAnsi="Segoe UI" w:cs="Segoe UI"/>
          <w:sz w:val="24"/>
          <w:szCs w:val="24"/>
        </w:rPr>
        <w:lastRenderedPageBreak/>
        <w:t>2</w:t>
      </w:r>
      <w:r w:rsidR="00A844D1">
        <w:rPr>
          <w:rFonts w:ascii="Segoe UI" w:hAnsi="Segoe UI" w:cs="Segoe UI"/>
          <w:sz w:val="24"/>
          <w:szCs w:val="24"/>
        </w:rPr>
        <w:t>3</w:t>
      </w:r>
      <w:r w:rsidRPr="00646812">
        <w:rPr>
          <w:rFonts w:ascii="Segoe UI" w:hAnsi="Segoe UI" w:cs="Segoe UI"/>
          <w:sz w:val="24"/>
          <w:szCs w:val="24"/>
        </w:rPr>
        <w:t>.</w:t>
      </w:r>
      <w:r w:rsidR="00BB474D">
        <w:rPr>
          <w:rFonts w:ascii="Segoe UI" w:hAnsi="Segoe UI" w:cs="Segoe UI"/>
          <w:sz w:val="24"/>
          <w:szCs w:val="24"/>
        </w:rPr>
        <w:t>9</w:t>
      </w:r>
      <w:r w:rsidRPr="00646812">
        <w:rPr>
          <w:rFonts w:ascii="Segoe UI" w:hAnsi="Segoe UI" w:cs="Segoe UI"/>
          <w:sz w:val="24"/>
          <w:szCs w:val="24"/>
        </w:rPr>
        <w:t xml:space="preserve">. Qualquer pedido de esclarecimento em relação a eventuais dúvidas na interpretação do presente Termo de Referência e seus anexos deverá ser encaminhado, para o e-mail: </w:t>
      </w:r>
      <w:hyperlink r:id="rId12" w:history="1">
        <w:r w:rsidRPr="00646812">
          <w:rPr>
            <w:rStyle w:val="Hiperligao"/>
            <w:rFonts w:ascii="Segoe UI" w:hAnsi="Segoe UI" w:cs="Segoe UI"/>
            <w:sz w:val="24"/>
            <w:szCs w:val="24"/>
          </w:rPr>
          <w:t>pregao@unipampa.edu.br</w:t>
        </w:r>
      </w:hyperlink>
      <w:r w:rsidRPr="00646812">
        <w:rPr>
          <w:rFonts w:ascii="Segoe UI" w:hAnsi="Segoe UI" w:cs="Segoe UI"/>
          <w:sz w:val="24"/>
          <w:szCs w:val="24"/>
        </w:rPr>
        <w:t>.</w:t>
      </w:r>
    </w:p>
    <w:p w:rsidR="00882D3A" w:rsidRDefault="00882D3A" w:rsidP="00882D3A">
      <w:pPr>
        <w:pStyle w:val="Padro"/>
        <w:tabs>
          <w:tab w:val="clear" w:pos="708"/>
          <w:tab w:val="left" w:pos="142"/>
        </w:tabs>
        <w:spacing w:after="0" w:line="240" w:lineRule="auto"/>
        <w:jc w:val="both"/>
        <w:rPr>
          <w:rFonts w:ascii="Segoe UI" w:hAnsi="Segoe UI" w:cs="Segoe UI"/>
          <w:sz w:val="24"/>
          <w:szCs w:val="24"/>
        </w:rPr>
      </w:pPr>
    </w:p>
    <w:p w:rsidR="00882D3A" w:rsidRDefault="00882D3A" w:rsidP="00882D3A">
      <w:pPr>
        <w:pStyle w:val="Padro"/>
        <w:tabs>
          <w:tab w:val="clear" w:pos="708"/>
          <w:tab w:val="left" w:pos="142"/>
        </w:tabs>
        <w:spacing w:after="0" w:line="240" w:lineRule="auto"/>
        <w:jc w:val="both"/>
        <w:rPr>
          <w:rFonts w:ascii="Segoe UI" w:hAnsi="Segoe UI" w:cs="Segoe UI"/>
          <w:b/>
          <w:sz w:val="24"/>
          <w:szCs w:val="24"/>
        </w:rPr>
      </w:pPr>
      <w:r>
        <w:rPr>
          <w:rFonts w:ascii="Segoe UI" w:hAnsi="Segoe UI" w:cs="Segoe UI"/>
          <w:b/>
          <w:sz w:val="24"/>
          <w:szCs w:val="24"/>
        </w:rPr>
        <w:t xml:space="preserve">RELAÇÃO DE </w:t>
      </w:r>
      <w:r w:rsidRPr="000C580C">
        <w:rPr>
          <w:rFonts w:ascii="Segoe UI" w:hAnsi="Segoe UI" w:cs="Segoe UI"/>
          <w:b/>
          <w:sz w:val="24"/>
          <w:szCs w:val="24"/>
        </w:rPr>
        <w:t>ANEXOS:</w:t>
      </w:r>
    </w:p>
    <w:p w:rsidR="00737E43" w:rsidRDefault="00737E43" w:rsidP="00882D3A">
      <w:pPr>
        <w:pStyle w:val="Padro"/>
        <w:tabs>
          <w:tab w:val="clear" w:pos="708"/>
          <w:tab w:val="left" w:pos="142"/>
        </w:tabs>
        <w:spacing w:after="0" w:line="240" w:lineRule="auto"/>
        <w:jc w:val="both"/>
        <w:rPr>
          <w:rFonts w:ascii="Segoe UI" w:hAnsi="Segoe UI" w:cs="Segoe UI"/>
          <w:b/>
          <w:sz w:val="24"/>
          <w:szCs w:val="24"/>
        </w:rPr>
      </w:pPr>
    </w:p>
    <w:p w:rsidR="00882D3A" w:rsidRDefault="006D2C3D" w:rsidP="008621C5">
      <w:pPr>
        <w:pStyle w:val="Padro"/>
        <w:tabs>
          <w:tab w:val="clear" w:pos="708"/>
          <w:tab w:val="left" w:pos="142"/>
        </w:tabs>
        <w:spacing w:after="0" w:line="240" w:lineRule="auto"/>
        <w:ind w:left="284"/>
        <w:jc w:val="both"/>
        <w:rPr>
          <w:rFonts w:ascii="Segoe UI" w:hAnsi="Segoe UI" w:cs="Segoe UI"/>
          <w:sz w:val="23"/>
          <w:szCs w:val="23"/>
        </w:rPr>
      </w:pPr>
      <w:r>
        <w:rPr>
          <w:rFonts w:ascii="Segoe UI" w:hAnsi="Segoe UI" w:cs="Segoe UI"/>
          <w:sz w:val="23"/>
          <w:szCs w:val="23"/>
        </w:rPr>
        <w:t>-</w:t>
      </w:r>
      <w:r w:rsidR="00882D3A" w:rsidRPr="00AF4C38">
        <w:rPr>
          <w:rFonts w:ascii="Segoe UI" w:hAnsi="Segoe UI" w:cs="Segoe UI"/>
          <w:sz w:val="23"/>
          <w:szCs w:val="23"/>
        </w:rPr>
        <w:t>Anexo I –</w:t>
      </w:r>
      <w:proofErr w:type="gramStart"/>
      <w:r w:rsidR="00882D3A" w:rsidRPr="00AF4C38">
        <w:rPr>
          <w:rFonts w:ascii="Segoe UI" w:hAnsi="Segoe UI" w:cs="Segoe UI"/>
          <w:sz w:val="23"/>
          <w:szCs w:val="23"/>
        </w:rPr>
        <w:t>Planilha</w:t>
      </w:r>
      <w:proofErr w:type="gramEnd"/>
      <w:r w:rsidR="00882D3A" w:rsidRPr="00AF4C38">
        <w:rPr>
          <w:rFonts w:ascii="Segoe UI" w:hAnsi="Segoe UI" w:cs="Segoe UI"/>
          <w:sz w:val="23"/>
          <w:szCs w:val="23"/>
        </w:rPr>
        <w:t xml:space="preserve"> de Custos e Formação de Preços</w:t>
      </w:r>
      <w:r w:rsidR="0063590E">
        <w:rPr>
          <w:rFonts w:ascii="Segoe UI" w:hAnsi="Segoe UI" w:cs="Segoe UI"/>
          <w:sz w:val="23"/>
          <w:szCs w:val="23"/>
        </w:rPr>
        <w:t xml:space="preserve"> Preenchidas Pela Administração</w:t>
      </w:r>
      <w:r w:rsidR="00701B60" w:rsidRPr="00AF4C38">
        <w:rPr>
          <w:rFonts w:ascii="Segoe UI" w:hAnsi="Segoe UI" w:cs="Segoe UI"/>
          <w:sz w:val="23"/>
          <w:szCs w:val="23"/>
        </w:rPr>
        <w:t xml:space="preserve"> </w:t>
      </w:r>
      <w:r w:rsidR="0063590E">
        <w:rPr>
          <w:rFonts w:ascii="Segoe UI" w:hAnsi="Segoe UI" w:cs="Segoe UI"/>
          <w:sz w:val="23"/>
          <w:szCs w:val="23"/>
        </w:rPr>
        <w:t xml:space="preserve">- </w:t>
      </w:r>
      <w:r w:rsidR="00701B60" w:rsidRPr="00AF4C38">
        <w:rPr>
          <w:rFonts w:ascii="Segoe UI" w:hAnsi="Segoe UI" w:cs="Segoe UI"/>
          <w:sz w:val="23"/>
          <w:szCs w:val="23"/>
        </w:rPr>
        <w:t>Proposta</w:t>
      </w:r>
      <w:r w:rsidR="00882D3A" w:rsidRPr="00AF4C38">
        <w:rPr>
          <w:rFonts w:ascii="Segoe UI" w:hAnsi="Segoe UI" w:cs="Segoe UI"/>
          <w:sz w:val="23"/>
          <w:szCs w:val="23"/>
        </w:rPr>
        <w:t>;</w:t>
      </w:r>
    </w:p>
    <w:p w:rsidR="00737E43" w:rsidRPr="00AF4C38" w:rsidRDefault="00737E43" w:rsidP="008621C5">
      <w:pPr>
        <w:pStyle w:val="Padro"/>
        <w:tabs>
          <w:tab w:val="clear" w:pos="708"/>
          <w:tab w:val="left" w:pos="142"/>
        </w:tabs>
        <w:spacing w:after="0" w:line="240" w:lineRule="auto"/>
        <w:ind w:left="284"/>
        <w:jc w:val="both"/>
        <w:rPr>
          <w:rFonts w:ascii="Segoe UI" w:hAnsi="Segoe UI" w:cs="Segoe UI"/>
          <w:sz w:val="23"/>
          <w:szCs w:val="23"/>
        </w:rPr>
      </w:pPr>
    </w:p>
    <w:p w:rsidR="00882D3A" w:rsidRDefault="00882D3A" w:rsidP="008621C5">
      <w:pPr>
        <w:pStyle w:val="Padro"/>
        <w:tabs>
          <w:tab w:val="clear" w:pos="708"/>
          <w:tab w:val="left" w:pos="142"/>
        </w:tabs>
        <w:spacing w:after="0" w:line="240" w:lineRule="auto"/>
        <w:ind w:left="284"/>
        <w:jc w:val="both"/>
        <w:rPr>
          <w:rFonts w:ascii="Segoe UI" w:hAnsi="Segoe UI" w:cs="Segoe UI"/>
          <w:sz w:val="23"/>
          <w:szCs w:val="23"/>
        </w:rPr>
      </w:pPr>
      <w:r w:rsidRPr="00AF4C38">
        <w:rPr>
          <w:rFonts w:ascii="Segoe UI" w:hAnsi="Segoe UI" w:cs="Segoe UI"/>
          <w:sz w:val="23"/>
          <w:szCs w:val="23"/>
        </w:rPr>
        <w:t>- Anexo II – Modelo de Atestado de Visita Técnica;</w:t>
      </w:r>
    </w:p>
    <w:p w:rsidR="00737E43" w:rsidRPr="00AF4C38" w:rsidRDefault="00737E43" w:rsidP="008621C5">
      <w:pPr>
        <w:pStyle w:val="Padro"/>
        <w:tabs>
          <w:tab w:val="clear" w:pos="708"/>
          <w:tab w:val="left" w:pos="142"/>
        </w:tabs>
        <w:spacing w:after="0" w:line="240" w:lineRule="auto"/>
        <w:ind w:left="284"/>
        <w:jc w:val="both"/>
        <w:rPr>
          <w:rFonts w:ascii="Segoe UI" w:hAnsi="Segoe UI" w:cs="Segoe UI"/>
          <w:sz w:val="23"/>
          <w:szCs w:val="23"/>
        </w:rPr>
      </w:pPr>
    </w:p>
    <w:p w:rsidR="00882D3A" w:rsidRDefault="00882D3A" w:rsidP="008621C5">
      <w:pPr>
        <w:pStyle w:val="Padro"/>
        <w:tabs>
          <w:tab w:val="clear" w:pos="708"/>
          <w:tab w:val="left" w:pos="142"/>
        </w:tabs>
        <w:spacing w:after="0" w:line="240" w:lineRule="auto"/>
        <w:ind w:left="284"/>
        <w:jc w:val="both"/>
        <w:rPr>
          <w:rFonts w:ascii="Segoe UI" w:hAnsi="Segoe UI" w:cs="Segoe UI"/>
          <w:sz w:val="23"/>
          <w:szCs w:val="23"/>
        </w:rPr>
      </w:pPr>
      <w:r w:rsidRPr="00AF4C38">
        <w:rPr>
          <w:rFonts w:ascii="Segoe UI" w:hAnsi="Segoe UI" w:cs="Segoe UI"/>
          <w:sz w:val="23"/>
          <w:szCs w:val="23"/>
        </w:rPr>
        <w:t>- Anexo III – Modelo de Declaração de Responsabilidade;</w:t>
      </w:r>
    </w:p>
    <w:p w:rsidR="00737E43" w:rsidRPr="00AF4C38" w:rsidRDefault="00737E43" w:rsidP="008621C5">
      <w:pPr>
        <w:pStyle w:val="Padro"/>
        <w:tabs>
          <w:tab w:val="clear" w:pos="708"/>
          <w:tab w:val="left" w:pos="142"/>
        </w:tabs>
        <w:spacing w:after="0" w:line="240" w:lineRule="auto"/>
        <w:ind w:left="284"/>
        <w:jc w:val="both"/>
        <w:rPr>
          <w:rFonts w:ascii="Segoe UI" w:hAnsi="Segoe UI" w:cs="Segoe UI"/>
          <w:sz w:val="23"/>
          <w:szCs w:val="23"/>
        </w:rPr>
      </w:pPr>
    </w:p>
    <w:p w:rsidR="00882D3A" w:rsidRDefault="00882D3A" w:rsidP="008621C5">
      <w:pPr>
        <w:pStyle w:val="Padro"/>
        <w:tabs>
          <w:tab w:val="clear" w:pos="708"/>
          <w:tab w:val="left" w:pos="142"/>
        </w:tabs>
        <w:spacing w:after="0" w:line="240" w:lineRule="auto"/>
        <w:ind w:left="284"/>
        <w:jc w:val="both"/>
        <w:rPr>
          <w:rFonts w:ascii="Segoe UI" w:hAnsi="Segoe UI" w:cs="Segoe UI"/>
          <w:sz w:val="23"/>
          <w:szCs w:val="23"/>
        </w:rPr>
      </w:pPr>
      <w:r w:rsidRPr="00AF4C38">
        <w:rPr>
          <w:rFonts w:ascii="Segoe UI" w:hAnsi="Segoe UI" w:cs="Segoe UI"/>
          <w:sz w:val="23"/>
          <w:szCs w:val="23"/>
        </w:rPr>
        <w:t>- Anexo IV – Modelo de Atestado de Capacidade Técnico Operacional;</w:t>
      </w:r>
    </w:p>
    <w:p w:rsidR="00737E43" w:rsidRPr="00AF4C38" w:rsidRDefault="00737E43" w:rsidP="008621C5">
      <w:pPr>
        <w:pStyle w:val="Padro"/>
        <w:tabs>
          <w:tab w:val="clear" w:pos="708"/>
          <w:tab w:val="left" w:pos="142"/>
        </w:tabs>
        <w:spacing w:after="0" w:line="240" w:lineRule="auto"/>
        <w:ind w:left="284"/>
        <w:jc w:val="both"/>
        <w:rPr>
          <w:rFonts w:ascii="Segoe UI" w:hAnsi="Segoe UI" w:cs="Segoe UI"/>
          <w:sz w:val="23"/>
          <w:szCs w:val="23"/>
        </w:rPr>
      </w:pPr>
    </w:p>
    <w:p w:rsidR="00882D3A" w:rsidRDefault="00882D3A" w:rsidP="008621C5">
      <w:pPr>
        <w:pStyle w:val="Padro"/>
        <w:tabs>
          <w:tab w:val="clear" w:pos="708"/>
          <w:tab w:val="left" w:pos="142"/>
        </w:tabs>
        <w:spacing w:after="0" w:line="240" w:lineRule="auto"/>
        <w:ind w:left="284"/>
        <w:jc w:val="both"/>
        <w:rPr>
          <w:rFonts w:ascii="Segoe UI" w:hAnsi="Segoe UI" w:cs="Segoe UI"/>
          <w:sz w:val="23"/>
          <w:szCs w:val="23"/>
        </w:rPr>
      </w:pPr>
      <w:r w:rsidRPr="00AF4C38">
        <w:rPr>
          <w:rFonts w:ascii="Segoe UI" w:hAnsi="Segoe UI" w:cs="Segoe UI"/>
          <w:sz w:val="23"/>
          <w:szCs w:val="23"/>
        </w:rPr>
        <w:t>- Anexo V – Autorização para Abertura de Conta Vinculada;</w:t>
      </w:r>
    </w:p>
    <w:p w:rsidR="00737E43" w:rsidRPr="00AF4C38" w:rsidRDefault="00737E43" w:rsidP="008621C5">
      <w:pPr>
        <w:pStyle w:val="Padro"/>
        <w:tabs>
          <w:tab w:val="clear" w:pos="708"/>
          <w:tab w:val="left" w:pos="142"/>
        </w:tabs>
        <w:spacing w:after="0" w:line="240" w:lineRule="auto"/>
        <w:ind w:left="284"/>
        <w:jc w:val="both"/>
        <w:rPr>
          <w:rFonts w:ascii="Segoe UI" w:hAnsi="Segoe UI" w:cs="Segoe UI"/>
          <w:sz w:val="23"/>
          <w:szCs w:val="23"/>
        </w:rPr>
      </w:pPr>
    </w:p>
    <w:p w:rsidR="00882D3A" w:rsidRDefault="00882D3A" w:rsidP="008621C5">
      <w:pPr>
        <w:pStyle w:val="Padro"/>
        <w:tabs>
          <w:tab w:val="clear" w:pos="708"/>
          <w:tab w:val="left" w:pos="142"/>
        </w:tabs>
        <w:spacing w:after="0" w:line="240" w:lineRule="auto"/>
        <w:ind w:left="284"/>
        <w:jc w:val="both"/>
        <w:rPr>
          <w:rFonts w:ascii="Segoe UI" w:hAnsi="Segoe UI" w:cs="Segoe UI"/>
          <w:sz w:val="23"/>
          <w:szCs w:val="23"/>
        </w:rPr>
      </w:pPr>
      <w:r w:rsidRPr="00AF4C38">
        <w:rPr>
          <w:rFonts w:ascii="Segoe UI" w:hAnsi="Segoe UI" w:cs="Segoe UI"/>
          <w:sz w:val="23"/>
          <w:szCs w:val="23"/>
        </w:rPr>
        <w:t>- Anexo VI – Autorização para a Retenção da Garantia;</w:t>
      </w:r>
    </w:p>
    <w:p w:rsidR="00737E43" w:rsidRPr="00AF4C38" w:rsidRDefault="00737E43" w:rsidP="008621C5">
      <w:pPr>
        <w:pStyle w:val="Padro"/>
        <w:tabs>
          <w:tab w:val="clear" w:pos="708"/>
          <w:tab w:val="left" w:pos="142"/>
        </w:tabs>
        <w:spacing w:after="0" w:line="240" w:lineRule="auto"/>
        <w:ind w:left="284"/>
        <w:jc w:val="both"/>
        <w:rPr>
          <w:rFonts w:ascii="Segoe UI" w:hAnsi="Segoe UI" w:cs="Segoe UI"/>
          <w:sz w:val="23"/>
          <w:szCs w:val="23"/>
        </w:rPr>
      </w:pPr>
    </w:p>
    <w:p w:rsidR="00882D3A" w:rsidRDefault="00882D3A" w:rsidP="008621C5">
      <w:pPr>
        <w:pStyle w:val="Padro"/>
        <w:tabs>
          <w:tab w:val="clear" w:pos="708"/>
          <w:tab w:val="left" w:pos="142"/>
        </w:tabs>
        <w:spacing w:after="0" w:line="240" w:lineRule="auto"/>
        <w:ind w:left="284"/>
        <w:jc w:val="both"/>
        <w:rPr>
          <w:rFonts w:ascii="Segoe UI" w:hAnsi="Segoe UI" w:cs="Segoe UI"/>
          <w:sz w:val="23"/>
          <w:szCs w:val="23"/>
        </w:rPr>
      </w:pPr>
      <w:r w:rsidRPr="00AF4C38">
        <w:rPr>
          <w:rFonts w:ascii="Segoe UI" w:hAnsi="Segoe UI" w:cs="Segoe UI"/>
          <w:sz w:val="23"/>
          <w:szCs w:val="23"/>
        </w:rPr>
        <w:t>- Anexo VII – Autorização para Retenção da Fatura, para Dep</w:t>
      </w:r>
      <w:r w:rsidR="008621C5" w:rsidRPr="00AF4C38">
        <w:rPr>
          <w:rFonts w:ascii="Segoe UI" w:hAnsi="Segoe UI" w:cs="Segoe UI"/>
          <w:sz w:val="23"/>
          <w:szCs w:val="23"/>
        </w:rPr>
        <w:t>ósito Direto do FGTS e Salários; e</w:t>
      </w:r>
    </w:p>
    <w:p w:rsidR="00737E43" w:rsidRPr="00AF4C38" w:rsidRDefault="00737E43" w:rsidP="008621C5">
      <w:pPr>
        <w:pStyle w:val="Padro"/>
        <w:tabs>
          <w:tab w:val="clear" w:pos="708"/>
          <w:tab w:val="left" w:pos="142"/>
        </w:tabs>
        <w:spacing w:after="0" w:line="240" w:lineRule="auto"/>
        <w:ind w:left="284"/>
        <w:jc w:val="both"/>
        <w:rPr>
          <w:rFonts w:ascii="Segoe UI" w:hAnsi="Segoe UI" w:cs="Segoe UI"/>
          <w:sz w:val="23"/>
          <w:szCs w:val="23"/>
        </w:rPr>
      </w:pPr>
    </w:p>
    <w:p w:rsidR="008E085D" w:rsidRDefault="006C6EE3" w:rsidP="008621C5">
      <w:pPr>
        <w:pStyle w:val="Padro"/>
        <w:tabs>
          <w:tab w:val="clear" w:pos="708"/>
          <w:tab w:val="left" w:pos="142"/>
        </w:tabs>
        <w:spacing w:after="0" w:line="240" w:lineRule="auto"/>
        <w:ind w:left="284"/>
        <w:jc w:val="both"/>
        <w:rPr>
          <w:rFonts w:ascii="Segoe UI" w:hAnsi="Segoe UI" w:cs="Segoe UI"/>
          <w:sz w:val="23"/>
          <w:szCs w:val="23"/>
        </w:rPr>
      </w:pPr>
      <w:r w:rsidRPr="00AF4C38">
        <w:rPr>
          <w:rFonts w:ascii="Segoe UI" w:hAnsi="Segoe UI" w:cs="Segoe UI"/>
          <w:sz w:val="23"/>
          <w:szCs w:val="23"/>
        </w:rPr>
        <w:t>- Anexo VIII –</w:t>
      </w:r>
      <w:r w:rsidR="008E085D">
        <w:rPr>
          <w:rFonts w:ascii="Segoe UI" w:hAnsi="Segoe UI" w:cs="Segoe UI"/>
          <w:sz w:val="23"/>
          <w:szCs w:val="23"/>
        </w:rPr>
        <w:t xml:space="preserve"> Acordo de Nível de Serviço </w:t>
      </w:r>
      <w:r w:rsidR="00737E43">
        <w:rPr>
          <w:rFonts w:ascii="Segoe UI" w:hAnsi="Segoe UI" w:cs="Segoe UI"/>
          <w:sz w:val="23"/>
          <w:szCs w:val="23"/>
        </w:rPr>
        <w:t>–</w:t>
      </w:r>
      <w:r w:rsidR="008E085D">
        <w:rPr>
          <w:rFonts w:ascii="Segoe UI" w:hAnsi="Segoe UI" w:cs="Segoe UI"/>
          <w:sz w:val="23"/>
          <w:szCs w:val="23"/>
        </w:rPr>
        <w:t xml:space="preserve"> ANS</w:t>
      </w:r>
    </w:p>
    <w:p w:rsidR="00737E43" w:rsidRDefault="00737E43" w:rsidP="008621C5">
      <w:pPr>
        <w:pStyle w:val="Padro"/>
        <w:tabs>
          <w:tab w:val="clear" w:pos="708"/>
          <w:tab w:val="left" w:pos="142"/>
        </w:tabs>
        <w:spacing w:after="0" w:line="240" w:lineRule="auto"/>
        <w:ind w:left="284"/>
        <w:jc w:val="both"/>
        <w:rPr>
          <w:rFonts w:ascii="Segoe UI" w:hAnsi="Segoe UI" w:cs="Segoe UI"/>
          <w:sz w:val="23"/>
          <w:szCs w:val="23"/>
        </w:rPr>
      </w:pPr>
    </w:p>
    <w:p w:rsidR="006C6EE3" w:rsidRDefault="008E085D" w:rsidP="008621C5">
      <w:pPr>
        <w:pStyle w:val="Padro"/>
        <w:tabs>
          <w:tab w:val="clear" w:pos="708"/>
          <w:tab w:val="left" w:pos="142"/>
        </w:tabs>
        <w:spacing w:after="0" w:line="240" w:lineRule="auto"/>
        <w:ind w:left="284"/>
        <w:jc w:val="both"/>
        <w:rPr>
          <w:rFonts w:ascii="Segoe UI" w:hAnsi="Segoe UI" w:cs="Segoe UI"/>
          <w:sz w:val="23"/>
          <w:szCs w:val="23"/>
        </w:rPr>
      </w:pPr>
      <w:r>
        <w:rPr>
          <w:rFonts w:ascii="Segoe UI" w:hAnsi="Segoe UI" w:cs="Segoe UI"/>
          <w:sz w:val="23"/>
          <w:szCs w:val="23"/>
        </w:rPr>
        <w:t>- Anexo IX</w:t>
      </w:r>
      <w:r w:rsidRPr="00AF4C38">
        <w:rPr>
          <w:rFonts w:ascii="Segoe UI" w:hAnsi="Segoe UI" w:cs="Segoe UI"/>
          <w:sz w:val="23"/>
          <w:szCs w:val="23"/>
        </w:rPr>
        <w:t xml:space="preserve"> – </w:t>
      </w:r>
      <w:r w:rsidR="006C6EE3" w:rsidRPr="00AF4C38">
        <w:rPr>
          <w:rFonts w:ascii="Segoe UI" w:hAnsi="Segoe UI" w:cs="Segoe UI"/>
          <w:sz w:val="23"/>
          <w:szCs w:val="23"/>
        </w:rPr>
        <w:t xml:space="preserve">Cópia do Termo de Cooperação Técnica firmado com o Banco do Brasil S.A. </w:t>
      </w:r>
    </w:p>
    <w:p w:rsidR="00737E43" w:rsidRDefault="00737E43" w:rsidP="008621C5">
      <w:pPr>
        <w:pStyle w:val="Padro"/>
        <w:tabs>
          <w:tab w:val="clear" w:pos="708"/>
          <w:tab w:val="left" w:pos="142"/>
        </w:tabs>
        <w:spacing w:after="0" w:line="240" w:lineRule="auto"/>
        <w:ind w:left="284"/>
        <w:jc w:val="both"/>
        <w:rPr>
          <w:rFonts w:ascii="Segoe UI" w:hAnsi="Segoe UI" w:cs="Segoe UI"/>
          <w:sz w:val="23"/>
          <w:szCs w:val="23"/>
        </w:rPr>
      </w:pPr>
    </w:p>
    <w:p w:rsidR="001A01A1" w:rsidRPr="00E24066" w:rsidRDefault="001A01A1" w:rsidP="001A01A1">
      <w:pPr>
        <w:pStyle w:val="SalisCabealhoEsquerdaArial11"/>
        <w:jc w:val="center"/>
        <w:rPr>
          <w:sz w:val="20"/>
        </w:rPr>
      </w:pPr>
      <w:r w:rsidRPr="00E24066">
        <w:rPr>
          <w:sz w:val="20"/>
        </w:rPr>
        <w:t>___________________________________</w:t>
      </w:r>
    </w:p>
    <w:p w:rsidR="001A01A1" w:rsidRPr="00E24066" w:rsidRDefault="00C8210C" w:rsidP="001A01A1">
      <w:pPr>
        <w:pStyle w:val="SalisCabealhoEsquerdaArial11"/>
        <w:jc w:val="center"/>
        <w:rPr>
          <w:b/>
          <w:sz w:val="20"/>
        </w:rPr>
      </w:pPr>
      <w:r>
        <w:rPr>
          <w:b/>
          <w:sz w:val="20"/>
        </w:rPr>
        <w:t xml:space="preserve">Prof. </w:t>
      </w:r>
      <w:r w:rsidR="001A01A1" w:rsidRPr="00E24066">
        <w:rPr>
          <w:b/>
          <w:sz w:val="20"/>
        </w:rPr>
        <w:t>D</w:t>
      </w:r>
      <w:r>
        <w:rPr>
          <w:b/>
          <w:sz w:val="20"/>
        </w:rPr>
        <w:t>iego Beckmann</w:t>
      </w:r>
    </w:p>
    <w:p w:rsidR="001A01A1" w:rsidRPr="00E24066" w:rsidRDefault="00C8210C" w:rsidP="001A01A1">
      <w:pPr>
        <w:pStyle w:val="SalisCabealhoEsquerdaArial11"/>
        <w:jc w:val="center"/>
        <w:rPr>
          <w:b/>
          <w:sz w:val="20"/>
        </w:rPr>
      </w:pPr>
      <w:r>
        <w:rPr>
          <w:b/>
          <w:sz w:val="20"/>
        </w:rPr>
        <w:t>HUVet Uruguaiana/RS</w:t>
      </w:r>
    </w:p>
    <w:p w:rsidR="00737E43" w:rsidRDefault="00737E43">
      <w:pPr>
        <w:rPr>
          <w:rFonts w:ascii="Arial" w:eastAsia="Times New Roman" w:hAnsi="Arial" w:cs="Times New Roman"/>
          <w:sz w:val="20"/>
          <w:szCs w:val="20"/>
        </w:rPr>
      </w:pPr>
    </w:p>
    <w:p w:rsidR="00D919D3" w:rsidRDefault="00D919D3">
      <w:pPr>
        <w:rPr>
          <w:rFonts w:ascii="Arial" w:eastAsia="Times New Roman" w:hAnsi="Arial" w:cs="Times New Roman"/>
          <w:sz w:val="20"/>
          <w:szCs w:val="20"/>
        </w:rPr>
      </w:pPr>
    </w:p>
    <w:p w:rsidR="00D919D3" w:rsidRDefault="00D919D3" w:rsidP="00063C34">
      <w:pPr>
        <w:pStyle w:val="SalisCabealhoEsquerdaArial11"/>
        <w:rPr>
          <w:sz w:val="20"/>
        </w:rPr>
      </w:pPr>
    </w:p>
    <w:p w:rsidR="00D919D3" w:rsidRDefault="00D919D3" w:rsidP="00063C34">
      <w:pPr>
        <w:pStyle w:val="SalisCabealhoEsquerdaArial11"/>
        <w:rPr>
          <w:sz w:val="20"/>
        </w:rPr>
      </w:pPr>
    </w:p>
    <w:p w:rsidR="00D919D3" w:rsidRDefault="00D919D3" w:rsidP="00063C34">
      <w:pPr>
        <w:pStyle w:val="SalisCabealhoEsquerdaArial11"/>
        <w:rPr>
          <w:sz w:val="20"/>
        </w:rPr>
      </w:pPr>
    </w:p>
    <w:p w:rsidR="00D919D3" w:rsidRDefault="00D919D3" w:rsidP="00063C34">
      <w:pPr>
        <w:pStyle w:val="SalisCabealhoEsquerdaArial11"/>
        <w:rPr>
          <w:sz w:val="20"/>
        </w:rPr>
      </w:pPr>
    </w:p>
    <w:p w:rsidR="00D919D3" w:rsidRDefault="00D919D3" w:rsidP="00063C34">
      <w:pPr>
        <w:pStyle w:val="SalisCabealhoEsquerdaArial11"/>
        <w:rPr>
          <w:sz w:val="20"/>
        </w:rPr>
      </w:pPr>
    </w:p>
    <w:p w:rsidR="00D919D3" w:rsidRDefault="00D919D3" w:rsidP="00063C34">
      <w:pPr>
        <w:pStyle w:val="SalisCabealhoEsquerdaArial11"/>
        <w:rPr>
          <w:sz w:val="20"/>
        </w:rPr>
      </w:pPr>
    </w:p>
    <w:p w:rsidR="00D919D3" w:rsidRDefault="00D919D3" w:rsidP="00063C34">
      <w:pPr>
        <w:pStyle w:val="SalisCabealhoEsquerdaArial11"/>
        <w:rPr>
          <w:sz w:val="20"/>
        </w:rPr>
      </w:pPr>
    </w:p>
    <w:p w:rsidR="00D919D3" w:rsidRDefault="00D919D3" w:rsidP="00063C34">
      <w:pPr>
        <w:pStyle w:val="SalisCabealhoEsquerdaArial11"/>
        <w:rPr>
          <w:sz w:val="20"/>
        </w:rPr>
      </w:pPr>
    </w:p>
    <w:p w:rsidR="00D919D3" w:rsidRDefault="00D919D3" w:rsidP="00063C34">
      <w:pPr>
        <w:pStyle w:val="SalisCabealhoEsquerdaArial11"/>
        <w:rPr>
          <w:sz w:val="20"/>
        </w:rPr>
      </w:pPr>
    </w:p>
    <w:p w:rsidR="00D919D3" w:rsidRDefault="00D919D3" w:rsidP="00063C34">
      <w:pPr>
        <w:pStyle w:val="SalisCabealhoEsquerdaArial11"/>
        <w:rPr>
          <w:sz w:val="20"/>
        </w:rPr>
      </w:pPr>
    </w:p>
    <w:p w:rsidR="00D919D3" w:rsidRDefault="00D919D3" w:rsidP="00063C34">
      <w:pPr>
        <w:pStyle w:val="SalisCabealhoEsquerdaArial11"/>
        <w:rPr>
          <w:sz w:val="20"/>
        </w:rPr>
      </w:pPr>
    </w:p>
    <w:p w:rsidR="00D919D3" w:rsidRDefault="00D919D3" w:rsidP="00063C34">
      <w:pPr>
        <w:pStyle w:val="SalisCabealhoEsquerdaArial11"/>
        <w:rPr>
          <w:sz w:val="20"/>
        </w:rPr>
      </w:pPr>
    </w:p>
    <w:p w:rsidR="0000020C" w:rsidRDefault="0000020C" w:rsidP="00063C34">
      <w:pPr>
        <w:pStyle w:val="SalisCabealhoEsquerdaArial11"/>
        <w:rPr>
          <w:sz w:val="20"/>
        </w:rPr>
      </w:pPr>
    </w:p>
    <w:p w:rsidR="0000020C" w:rsidRDefault="0000020C" w:rsidP="00063C34">
      <w:pPr>
        <w:pStyle w:val="SalisCabealhoEsquerdaArial11"/>
        <w:rPr>
          <w:sz w:val="20"/>
        </w:rPr>
      </w:pPr>
    </w:p>
    <w:p w:rsidR="0000020C" w:rsidRDefault="0000020C" w:rsidP="00063C34">
      <w:pPr>
        <w:pStyle w:val="SalisCabealhoEsquerdaArial11"/>
        <w:rPr>
          <w:sz w:val="20"/>
        </w:rPr>
      </w:pPr>
    </w:p>
    <w:p w:rsidR="0000020C" w:rsidRDefault="0000020C" w:rsidP="00063C34">
      <w:pPr>
        <w:pStyle w:val="SalisCabealhoEsquerdaArial11"/>
        <w:rPr>
          <w:sz w:val="20"/>
        </w:rPr>
      </w:pPr>
    </w:p>
    <w:p w:rsidR="0000020C" w:rsidRDefault="0000020C" w:rsidP="00063C34">
      <w:pPr>
        <w:pStyle w:val="SalisCabealhoEsquerdaArial11"/>
        <w:rPr>
          <w:sz w:val="20"/>
        </w:rPr>
      </w:pPr>
    </w:p>
    <w:p w:rsidR="00063C34" w:rsidRPr="006A7B6E" w:rsidRDefault="00063C34" w:rsidP="00063C34">
      <w:pPr>
        <w:pStyle w:val="SalisCabealhoEsquerdaArial11"/>
        <w:rPr>
          <w:sz w:val="20"/>
        </w:rPr>
      </w:pPr>
      <w:r w:rsidRPr="006A7B6E">
        <w:rPr>
          <w:sz w:val="20"/>
        </w:rPr>
        <w:lastRenderedPageBreak/>
        <w:t xml:space="preserve">Processo: </w:t>
      </w:r>
      <w:r w:rsidRPr="006A7B6E">
        <w:rPr>
          <w:rFonts w:cs="Arial"/>
          <w:sz w:val="20"/>
        </w:rPr>
        <w:t>_________________________</w:t>
      </w:r>
    </w:p>
    <w:p w:rsidR="00063C34" w:rsidRPr="00D919D3" w:rsidRDefault="00063C34" w:rsidP="00063C34">
      <w:pPr>
        <w:pStyle w:val="SalisCabealhoEsquerdaArial11"/>
        <w:ind w:right="-426"/>
        <w:rPr>
          <w:snapToGrid w:val="0"/>
          <w:sz w:val="16"/>
          <w:szCs w:val="16"/>
        </w:rPr>
      </w:pPr>
    </w:p>
    <w:p w:rsidR="00063C34" w:rsidRDefault="00063C34" w:rsidP="00063C34">
      <w:pPr>
        <w:pStyle w:val="SalisCabealhoEsquerdaArial11"/>
        <w:ind w:right="-426"/>
        <w:jc w:val="center"/>
        <w:rPr>
          <w:rFonts w:cs="Arial"/>
          <w:b/>
          <w:bCs/>
          <w:sz w:val="20"/>
        </w:rPr>
      </w:pPr>
    </w:p>
    <w:p w:rsidR="00036F47" w:rsidRDefault="00036F47" w:rsidP="00036F47">
      <w:pPr>
        <w:jc w:val="center"/>
        <w:rPr>
          <w:rFonts w:ascii="Arial" w:hAnsi="Arial" w:cs="Arial"/>
          <w:b/>
          <w:sz w:val="20"/>
        </w:rPr>
      </w:pPr>
      <w:r>
        <w:rPr>
          <w:rFonts w:ascii="Arial" w:hAnsi="Arial" w:cs="Arial"/>
          <w:b/>
          <w:bCs/>
          <w:sz w:val="20"/>
        </w:rPr>
        <w:t>ANEXO I</w:t>
      </w:r>
      <w:r w:rsidRPr="005D7946">
        <w:rPr>
          <w:rFonts w:ascii="Arial" w:hAnsi="Arial" w:cs="Arial"/>
          <w:b/>
          <w:bCs/>
          <w:sz w:val="20"/>
        </w:rPr>
        <w:t xml:space="preserve"> </w:t>
      </w:r>
      <w:r>
        <w:rPr>
          <w:rFonts w:ascii="Arial" w:hAnsi="Arial" w:cs="Arial"/>
          <w:b/>
          <w:bCs/>
          <w:sz w:val="20"/>
        </w:rPr>
        <w:t>–</w:t>
      </w:r>
      <w:r w:rsidRPr="005D7946">
        <w:rPr>
          <w:rFonts w:ascii="Arial" w:hAnsi="Arial" w:cs="Arial"/>
          <w:b/>
          <w:sz w:val="20"/>
        </w:rPr>
        <w:t xml:space="preserve"> do</w:t>
      </w:r>
      <w:r>
        <w:rPr>
          <w:rFonts w:ascii="Arial" w:hAnsi="Arial" w:cs="Arial"/>
          <w:b/>
          <w:sz w:val="20"/>
        </w:rPr>
        <w:t xml:space="preserve"> TR -</w:t>
      </w:r>
      <w:r w:rsidRPr="005D7946">
        <w:rPr>
          <w:rFonts w:ascii="Arial" w:hAnsi="Arial" w:cs="Arial"/>
          <w:b/>
          <w:sz w:val="20"/>
        </w:rPr>
        <w:t xml:space="preserve"> Edital de Pregão (Eletrônico) UNIPAMPA nº ___/201</w:t>
      </w:r>
      <w:r w:rsidR="00AB2750">
        <w:rPr>
          <w:rFonts w:ascii="Arial" w:hAnsi="Arial" w:cs="Arial"/>
          <w:b/>
          <w:sz w:val="20"/>
        </w:rPr>
        <w:t>5</w:t>
      </w:r>
    </w:p>
    <w:p w:rsidR="006A1A0C" w:rsidRDefault="00036F47" w:rsidP="00D919D3">
      <w:pPr>
        <w:jc w:val="center"/>
        <w:rPr>
          <w:rFonts w:cs="Arial"/>
          <w:b/>
          <w:bCs/>
        </w:rPr>
      </w:pPr>
      <w:r>
        <w:rPr>
          <w:rFonts w:ascii="Arial" w:hAnsi="Arial" w:cs="Arial"/>
          <w:b/>
          <w:sz w:val="20"/>
        </w:rPr>
        <w:t xml:space="preserve">PLANILHA DE CUSTOS E FORMAÇÃO </w:t>
      </w:r>
      <w:r w:rsidR="0063590E">
        <w:rPr>
          <w:rFonts w:ascii="Arial" w:hAnsi="Arial" w:cs="Arial"/>
          <w:b/>
          <w:sz w:val="20"/>
        </w:rPr>
        <w:t>DE PREÇOS PREENCHIDAS PELA ADMINISTRAÇÃO</w:t>
      </w:r>
      <w:r w:rsidR="009A15AE">
        <w:rPr>
          <w:rFonts w:cs="Arial"/>
          <w:b/>
          <w:bCs/>
          <w:noProof/>
        </w:rPr>
        <w:drawing>
          <wp:inline distT="0" distB="0" distL="0" distR="0">
            <wp:extent cx="5400000" cy="7507179"/>
            <wp:effectExtent l="19050" t="0" r="0" b="0"/>
            <wp:docPr id="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00000" cy="7507179"/>
                    </a:xfrm>
                    <a:prstGeom prst="rect">
                      <a:avLst/>
                    </a:prstGeom>
                    <a:noFill/>
                    <a:ln w="9525">
                      <a:noFill/>
                      <a:miter lim="800000"/>
                      <a:headEnd/>
                      <a:tailEnd/>
                    </a:ln>
                  </pic:spPr>
                </pic:pic>
              </a:graphicData>
            </a:graphic>
          </wp:inline>
        </w:drawing>
      </w:r>
    </w:p>
    <w:p w:rsidR="009A15AE" w:rsidRDefault="009A15AE" w:rsidP="00063C34">
      <w:pPr>
        <w:pStyle w:val="Lista"/>
        <w:widowControl w:val="0"/>
        <w:tabs>
          <w:tab w:val="clear" w:pos="720"/>
        </w:tabs>
        <w:spacing w:after="0"/>
        <w:ind w:right="-81"/>
        <w:jc w:val="center"/>
      </w:pPr>
    </w:p>
    <w:p w:rsidR="009A15AE" w:rsidRDefault="009A15AE" w:rsidP="00063C34">
      <w:pPr>
        <w:pStyle w:val="Lista"/>
        <w:widowControl w:val="0"/>
        <w:tabs>
          <w:tab w:val="clear" w:pos="720"/>
        </w:tabs>
        <w:spacing w:after="0"/>
        <w:ind w:right="-81"/>
        <w:jc w:val="center"/>
      </w:pPr>
      <w:r>
        <w:rPr>
          <w:noProof/>
        </w:rPr>
        <w:lastRenderedPageBreak/>
        <w:drawing>
          <wp:inline distT="0" distB="0" distL="0" distR="0">
            <wp:extent cx="5168265" cy="8333105"/>
            <wp:effectExtent l="1905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168265" cy="8333105"/>
                    </a:xfrm>
                    <a:prstGeom prst="rect">
                      <a:avLst/>
                    </a:prstGeom>
                    <a:noFill/>
                    <a:ln w="9525">
                      <a:noFill/>
                      <a:miter lim="800000"/>
                      <a:headEnd/>
                      <a:tailEnd/>
                    </a:ln>
                  </pic:spPr>
                </pic:pic>
              </a:graphicData>
            </a:graphic>
          </wp:inline>
        </w:drawing>
      </w:r>
    </w:p>
    <w:p w:rsidR="009A15AE" w:rsidRDefault="009A15AE" w:rsidP="00063C34">
      <w:pPr>
        <w:pStyle w:val="Lista"/>
        <w:widowControl w:val="0"/>
        <w:tabs>
          <w:tab w:val="clear" w:pos="720"/>
        </w:tabs>
        <w:spacing w:after="0"/>
        <w:ind w:right="-81"/>
        <w:jc w:val="center"/>
      </w:pPr>
    </w:p>
    <w:p w:rsidR="009A15AE" w:rsidRDefault="009A15AE" w:rsidP="00063C34">
      <w:pPr>
        <w:pStyle w:val="Lista"/>
        <w:widowControl w:val="0"/>
        <w:tabs>
          <w:tab w:val="clear" w:pos="720"/>
        </w:tabs>
        <w:spacing w:after="0"/>
        <w:ind w:right="-81"/>
        <w:jc w:val="center"/>
      </w:pPr>
    </w:p>
    <w:p w:rsidR="009A15AE" w:rsidRDefault="009A15AE" w:rsidP="009A15AE">
      <w:pPr>
        <w:widowControl w:val="0"/>
        <w:ind w:right="72"/>
        <w:jc w:val="center"/>
        <w:rPr>
          <w:rFonts w:cs="Arial"/>
          <w:b/>
          <w:bCs/>
        </w:rPr>
      </w:pPr>
      <w:r>
        <w:rPr>
          <w:rFonts w:cs="Arial"/>
          <w:b/>
          <w:bCs/>
          <w:noProof/>
        </w:rPr>
        <w:lastRenderedPageBreak/>
        <w:drawing>
          <wp:inline distT="0" distB="0" distL="0" distR="0">
            <wp:extent cx="4929505" cy="8404225"/>
            <wp:effectExtent l="19050" t="0" r="4445" b="0"/>
            <wp:docPr id="7"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4929505" cy="8404225"/>
                    </a:xfrm>
                    <a:prstGeom prst="rect">
                      <a:avLst/>
                    </a:prstGeom>
                    <a:noFill/>
                    <a:ln w="9525">
                      <a:noFill/>
                      <a:miter lim="800000"/>
                      <a:headEnd/>
                      <a:tailEnd/>
                    </a:ln>
                  </pic:spPr>
                </pic:pic>
              </a:graphicData>
            </a:graphic>
          </wp:inline>
        </w:drawing>
      </w:r>
    </w:p>
    <w:p w:rsidR="007D1534" w:rsidRDefault="00826341" w:rsidP="009A15AE">
      <w:pPr>
        <w:widowControl w:val="0"/>
        <w:ind w:right="72"/>
        <w:jc w:val="center"/>
        <w:rPr>
          <w:rFonts w:cs="Arial"/>
          <w:b/>
          <w:bCs/>
        </w:rPr>
      </w:pPr>
      <w:r>
        <w:rPr>
          <w:rFonts w:cs="Arial"/>
          <w:b/>
          <w:bCs/>
          <w:noProof/>
        </w:rPr>
        <w:lastRenderedPageBreak/>
        <w:drawing>
          <wp:inline distT="0" distB="0" distL="0" distR="0">
            <wp:extent cx="5400675" cy="8534400"/>
            <wp:effectExtent l="1905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5400000" cy="8533333"/>
                    </a:xfrm>
                    <a:prstGeom prst="rect">
                      <a:avLst/>
                    </a:prstGeom>
                    <a:noFill/>
                    <a:ln w="9525">
                      <a:noFill/>
                      <a:miter lim="800000"/>
                      <a:headEnd/>
                      <a:tailEnd/>
                    </a:ln>
                  </pic:spPr>
                </pic:pic>
              </a:graphicData>
            </a:graphic>
          </wp:inline>
        </w:drawing>
      </w:r>
    </w:p>
    <w:p w:rsidR="009A15AE" w:rsidRPr="00696AC4" w:rsidRDefault="009A15AE" w:rsidP="009A15AE">
      <w:pPr>
        <w:widowControl w:val="0"/>
        <w:ind w:right="72"/>
        <w:jc w:val="center"/>
        <w:rPr>
          <w:rFonts w:cs="Arial"/>
          <w:b/>
          <w:bCs/>
          <w:sz w:val="16"/>
          <w:szCs w:val="16"/>
        </w:rPr>
      </w:pPr>
    </w:p>
    <w:p w:rsidR="00826341" w:rsidRDefault="00826341" w:rsidP="009A15AE">
      <w:pPr>
        <w:widowControl w:val="0"/>
        <w:ind w:right="72"/>
        <w:jc w:val="center"/>
        <w:rPr>
          <w:rFonts w:cs="Arial"/>
          <w:b/>
          <w:bCs/>
        </w:rPr>
      </w:pPr>
      <w:r>
        <w:rPr>
          <w:rFonts w:cs="Arial"/>
          <w:b/>
          <w:bCs/>
          <w:noProof/>
        </w:rPr>
        <w:lastRenderedPageBreak/>
        <w:drawing>
          <wp:inline distT="0" distB="0" distL="0" distR="0">
            <wp:extent cx="5400000" cy="7824088"/>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5400000" cy="7824088"/>
                    </a:xfrm>
                    <a:prstGeom prst="rect">
                      <a:avLst/>
                    </a:prstGeom>
                    <a:noFill/>
                    <a:ln w="9525">
                      <a:noFill/>
                      <a:miter lim="800000"/>
                      <a:headEnd/>
                      <a:tailEnd/>
                    </a:ln>
                  </pic:spPr>
                </pic:pic>
              </a:graphicData>
            </a:graphic>
          </wp:inline>
        </w:drawing>
      </w:r>
    </w:p>
    <w:p w:rsidR="00826341" w:rsidRDefault="00826341">
      <w:pPr>
        <w:rPr>
          <w:rFonts w:cs="Arial"/>
          <w:b/>
          <w:bCs/>
        </w:rPr>
      </w:pPr>
      <w:r>
        <w:rPr>
          <w:rFonts w:cs="Arial"/>
          <w:b/>
          <w:bCs/>
        </w:rPr>
        <w:br w:type="page"/>
      </w:r>
    </w:p>
    <w:p w:rsidR="00826341" w:rsidRDefault="00826341" w:rsidP="009A15AE">
      <w:pPr>
        <w:widowControl w:val="0"/>
        <w:ind w:right="72"/>
        <w:jc w:val="center"/>
        <w:rPr>
          <w:rFonts w:cs="Arial"/>
          <w:b/>
          <w:bCs/>
        </w:rPr>
      </w:pPr>
      <w:r>
        <w:rPr>
          <w:rFonts w:cs="Arial"/>
          <w:b/>
          <w:bCs/>
          <w:noProof/>
        </w:rPr>
        <w:lastRenderedPageBreak/>
        <w:drawing>
          <wp:inline distT="0" distB="0" distL="0" distR="0">
            <wp:extent cx="5400000" cy="8781605"/>
            <wp:effectExtent l="1905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5400000" cy="8781605"/>
                    </a:xfrm>
                    <a:prstGeom prst="rect">
                      <a:avLst/>
                    </a:prstGeom>
                    <a:noFill/>
                    <a:ln w="9525">
                      <a:noFill/>
                      <a:miter lim="800000"/>
                      <a:headEnd/>
                      <a:tailEnd/>
                    </a:ln>
                  </pic:spPr>
                </pic:pic>
              </a:graphicData>
            </a:graphic>
          </wp:inline>
        </w:drawing>
      </w:r>
    </w:p>
    <w:p w:rsidR="00826341" w:rsidRDefault="00826341" w:rsidP="009A15AE">
      <w:pPr>
        <w:widowControl w:val="0"/>
        <w:ind w:right="72"/>
        <w:jc w:val="center"/>
        <w:rPr>
          <w:rFonts w:cs="Arial"/>
          <w:b/>
          <w:bCs/>
        </w:rPr>
      </w:pPr>
      <w:r>
        <w:rPr>
          <w:rFonts w:cs="Arial"/>
          <w:b/>
          <w:bCs/>
          <w:noProof/>
        </w:rPr>
        <w:lastRenderedPageBreak/>
        <w:drawing>
          <wp:inline distT="0" distB="0" distL="0" distR="0">
            <wp:extent cx="4481388" cy="8722581"/>
            <wp:effectExtent l="1905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4484370" cy="8728385"/>
                    </a:xfrm>
                    <a:prstGeom prst="rect">
                      <a:avLst/>
                    </a:prstGeom>
                    <a:noFill/>
                    <a:ln w="9525">
                      <a:noFill/>
                      <a:miter lim="800000"/>
                      <a:headEnd/>
                      <a:tailEnd/>
                    </a:ln>
                  </pic:spPr>
                </pic:pic>
              </a:graphicData>
            </a:graphic>
          </wp:inline>
        </w:drawing>
      </w:r>
    </w:p>
    <w:p w:rsidR="009A15AE" w:rsidRPr="00696AC4" w:rsidRDefault="009A15AE" w:rsidP="00063C34">
      <w:pPr>
        <w:pStyle w:val="Lista"/>
        <w:widowControl w:val="0"/>
        <w:tabs>
          <w:tab w:val="clear" w:pos="720"/>
        </w:tabs>
        <w:spacing w:after="0"/>
        <w:ind w:right="-81"/>
        <w:jc w:val="center"/>
        <w:rPr>
          <w:sz w:val="16"/>
          <w:szCs w:val="16"/>
        </w:rPr>
      </w:pPr>
    </w:p>
    <w:p w:rsidR="00826341" w:rsidRDefault="00826341" w:rsidP="00063C34">
      <w:pPr>
        <w:pStyle w:val="Lista"/>
        <w:widowControl w:val="0"/>
        <w:tabs>
          <w:tab w:val="clear" w:pos="720"/>
        </w:tabs>
        <w:spacing w:after="0"/>
        <w:ind w:right="-81"/>
        <w:jc w:val="center"/>
      </w:pPr>
      <w:r>
        <w:rPr>
          <w:noProof/>
        </w:rPr>
        <w:drawing>
          <wp:inline distT="0" distB="0" distL="0" distR="0">
            <wp:extent cx="4397375" cy="7315200"/>
            <wp:effectExtent l="19050" t="0" r="317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4397375" cy="7315200"/>
                    </a:xfrm>
                    <a:prstGeom prst="rect">
                      <a:avLst/>
                    </a:prstGeom>
                    <a:noFill/>
                    <a:ln w="9525">
                      <a:noFill/>
                      <a:miter lim="800000"/>
                      <a:headEnd/>
                      <a:tailEnd/>
                    </a:ln>
                  </pic:spPr>
                </pic:pic>
              </a:graphicData>
            </a:graphic>
          </wp:inline>
        </w:drawing>
      </w:r>
    </w:p>
    <w:p w:rsidR="00826341" w:rsidRDefault="00826341" w:rsidP="00826341">
      <w:pPr>
        <w:rPr>
          <w:rFonts w:ascii="Arial" w:eastAsia="Times New Roman" w:hAnsi="Arial" w:cs="Times New Roman"/>
          <w:szCs w:val="20"/>
        </w:rPr>
      </w:pPr>
      <w:r>
        <w:br w:type="page"/>
      </w:r>
    </w:p>
    <w:p w:rsidR="00696AC4" w:rsidRDefault="00696AC4" w:rsidP="00063C34">
      <w:pPr>
        <w:pStyle w:val="Lista"/>
        <w:widowControl w:val="0"/>
        <w:tabs>
          <w:tab w:val="clear" w:pos="720"/>
        </w:tabs>
        <w:spacing w:after="0"/>
        <w:ind w:right="-81"/>
        <w:jc w:val="center"/>
      </w:pPr>
      <w:r>
        <w:rPr>
          <w:noProof/>
        </w:rPr>
        <w:lastRenderedPageBreak/>
        <w:drawing>
          <wp:inline distT="0" distB="0" distL="0" distR="0">
            <wp:extent cx="4420870" cy="7362825"/>
            <wp:effectExtent l="1905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4420870" cy="7362825"/>
                    </a:xfrm>
                    <a:prstGeom prst="rect">
                      <a:avLst/>
                    </a:prstGeom>
                    <a:noFill/>
                    <a:ln w="9525">
                      <a:noFill/>
                      <a:miter lim="800000"/>
                      <a:headEnd/>
                      <a:tailEnd/>
                    </a:ln>
                  </pic:spPr>
                </pic:pic>
              </a:graphicData>
            </a:graphic>
          </wp:inline>
        </w:drawing>
      </w:r>
    </w:p>
    <w:p w:rsidR="00696AC4" w:rsidRDefault="00696AC4" w:rsidP="00696AC4">
      <w:pPr>
        <w:rPr>
          <w:rFonts w:ascii="Arial" w:eastAsia="Times New Roman" w:hAnsi="Arial" w:cs="Times New Roman"/>
          <w:szCs w:val="20"/>
        </w:rPr>
      </w:pPr>
      <w:r>
        <w:br w:type="page"/>
      </w:r>
    </w:p>
    <w:p w:rsidR="009A15AE" w:rsidRDefault="00696AC4" w:rsidP="00063C34">
      <w:pPr>
        <w:pStyle w:val="Lista"/>
        <w:widowControl w:val="0"/>
        <w:tabs>
          <w:tab w:val="clear" w:pos="720"/>
        </w:tabs>
        <w:spacing w:after="0"/>
        <w:ind w:right="-81"/>
        <w:jc w:val="center"/>
      </w:pPr>
      <w:r>
        <w:rPr>
          <w:noProof/>
        </w:rPr>
        <w:lastRenderedPageBreak/>
        <w:drawing>
          <wp:inline distT="0" distB="0" distL="0" distR="0">
            <wp:extent cx="5400040" cy="2040846"/>
            <wp:effectExtent l="1905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srcRect/>
                    <a:stretch>
                      <a:fillRect/>
                    </a:stretch>
                  </pic:blipFill>
                  <pic:spPr bwMode="auto">
                    <a:xfrm>
                      <a:off x="0" y="0"/>
                      <a:ext cx="5400040" cy="2040846"/>
                    </a:xfrm>
                    <a:prstGeom prst="rect">
                      <a:avLst/>
                    </a:prstGeom>
                    <a:noFill/>
                    <a:ln w="9525">
                      <a:noFill/>
                      <a:miter lim="800000"/>
                      <a:headEnd/>
                      <a:tailEnd/>
                    </a:ln>
                  </pic:spPr>
                </pic:pic>
              </a:graphicData>
            </a:graphic>
          </wp:inline>
        </w:drawing>
      </w:r>
    </w:p>
    <w:p w:rsidR="00696AC4" w:rsidRPr="000D091D" w:rsidRDefault="00696AC4" w:rsidP="00696AC4">
      <w:pPr>
        <w:widowControl w:val="0"/>
        <w:ind w:right="72"/>
        <w:jc w:val="center"/>
        <w:rPr>
          <w:rFonts w:cs="Arial"/>
          <w:b/>
          <w:bCs/>
          <w:sz w:val="20"/>
          <w:szCs w:val="20"/>
        </w:rPr>
      </w:pPr>
      <w:r w:rsidRPr="000D091D">
        <w:rPr>
          <w:rFonts w:cs="Arial"/>
          <w:b/>
          <w:bCs/>
          <w:sz w:val="20"/>
          <w:szCs w:val="20"/>
        </w:rPr>
        <w:t>APRESENTAÇÃO DA PROPOSTA DE PREÇOS</w:t>
      </w:r>
    </w:p>
    <w:p w:rsidR="00696AC4" w:rsidRPr="000D091D" w:rsidRDefault="00696AC4" w:rsidP="00696AC4">
      <w:pPr>
        <w:rPr>
          <w:sz w:val="20"/>
          <w:szCs w:val="20"/>
        </w:rPr>
      </w:pPr>
    </w:p>
    <w:p w:rsidR="00063C34" w:rsidRPr="000D091D" w:rsidRDefault="00063C34" w:rsidP="00063C34">
      <w:pPr>
        <w:pStyle w:val="Lista"/>
        <w:widowControl w:val="0"/>
        <w:tabs>
          <w:tab w:val="clear" w:pos="720"/>
        </w:tabs>
        <w:spacing w:after="0"/>
        <w:ind w:right="-81"/>
        <w:jc w:val="center"/>
        <w:rPr>
          <w:sz w:val="20"/>
        </w:rPr>
      </w:pPr>
      <w:proofErr w:type="gramStart"/>
      <w:r w:rsidRPr="000D091D">
        <w:rPr>
          <w:sz w:val="20"/>
        </w:rPr>
        <w:t>________________________________________________  (nome</w:t>
      </w:r>
      <w:proofErr w:type="gramEnd"/>
      <w:r w:rsidRPr="000D091D">
        <w:rPr>
          <w:sz w:val="20"/>
        </w:rPr>
        <w:t xml:space="preserve"> empresarial da licitante)</w:t>
      </w:r>
    </w:p>
    <w:p w:rsidR="00063C34" w:rsidRPr="000D091D" w:rsidRDefault="00063C34" w:rsidP="00063C34">
      <w:pPr>
        <w:pStyle w:val="subtarorx"/>
        <w:rPr>
          <w:szCs w:val="20"/>
        </w:rPr>
      </w:pPr>
      <w:r w:rsidRPr="000D091D">
        <w:rPr>
          <w:szCs w:val="20"/>
        </w:rPr>
        <w:t xml:space="preserve">CNPJ nº:___________________________ com sede na _______________________________                                                                                          </w:t>
      </w:r>
    </w:p>
    <w:p w:rsidR="00063C34" w:rsidRPr="000D091D" w:rsidRDefault="00063C34" w:rsidP="00063C34">
      <w:pPr>
        <w:pStyle w:val="subtarorx"/>
        <w:spacing w:before="0"/>
        <w:rPr>
          <w:szCs w:val="20"/>
        </w:rPr>
      </w:pPr>
      <w:r w:rsidRPr="000D091D">
        <w:rPr>
          <w:szCs w:val="20"/>
        </w:rPr>
        <w:t xml:space="preserve">                           (nº de </w:t>
      </w:r>
      <w:proofErr w:type="gramStart"/>
      <w:r w:rsidRPr="000D091D">
        <w:rPr>
          <w:szCs w:val="20"/>
        </w:rPr>
        <w:t>inscrição )</w:t>
      </w:r>
      <w:proofErr w:type="gramEnd"/>
    </w:p>
    <w:p w:rsidR="00063C34" w:rsidRPr="000D091D" w:rsidRDefault="00063C34" w:rsidP="00063C34">
      <w:pPr>
        <w:pStyle w:val="Lista"/>
        <w:widowControl w:val="0"/>
        <w:tabs>
          <w:tab w:val="clear" w:pos="720"/>
        </w:tabs>
        <w:spacing w:after="0"/>
        <w:ind w:right="-81"/>
        <w:rPr>
          <w:rFonts w:cs="Arial"/>
          <w:sz w:val="20"/>
        </w:rPr>
      </w:pPr>
      <w:r w:rsidRPr="000D091D">
        <w:rPr>
          <w:rFonts w:cs="Arial"/>
          <w:sz w:val="20"/>
        </w:rPr>
        <w:t>_____________________________________________________________________,</w:t>
      </w:r>
    </w:p>
    <w:p w:rsidR="00063C34" w:rsidRPr="000D091D" w:rsidRDefault="00063C34" w:rsidP="00063C34">
      <w:pPr>
        <w:pStyle w:val="Autoridade"/>
        <w:rPr>
          <w:sz w:val="20"/>
          <w:szCs w:val="20"/>
        </w:rPr>
      </w:pPr>
      <w:r w:rsidRPr="000D091D">
        <w:rPr>
          <w:sz w:val="20"/>
          <w:szCs w:val="20"/>
        </w:rPr>
        <w:t>(endereço completo)</w:t>
      </w:r>
    </w:p>
    <w:p w:rsidR="00063C34" w:rsidRPr="000D091D" w:rsidRDefault="00063C34" w:rsidP="00063C34">
      <w:pPr>
        <w:widowControl w:val="0"/>
        <w:ind w:right="72"/>
        <w:rPr>
          <w:rFonts w:cs="Arial"/>
          <w:snapToGrid w:val="0"/>
          <w:color w:val="000000"/>
          <w:sz w:val="20"/>
          <w:szCs w:val="20"/>
        </w:rPr>
      </w:pPr>
      <w:proofErr w:type="gramStart"/>
      <w:r w:rsidRPr="000D091D">
        <w:rPr>
          <w:rFonts w:cs="Arial"/>
          <w:snapToGrid w:val="0"/>
          <w:color w:val="000000"/>
          <w:sz w:val="20"/>
          <w:szCs w:val="20"/>
        </w:rPr>
        <w:t>por</w:t>
      </w:r>
      <w:proofErr w:type="gramEnd"/>
      <w:r w:rsidRPr="000D091D">
        <w:rPr>
          <w:rFonts w:cs="Arial"/>
          <w:snapToGrid w:val="0"/>
          <w:color w:val="000000"/>
          <w:sz w:val="20"/>
          <w:szCs w:val="20"/>
        </w:rPr>
        <w:t xml:space="preserve"> intermédio de seu representante legal, e para os fins do Edital de Pregão</w:t>
      </w:r>
      <w:r w:rsidRPr="000D091D">
        <w:rPr>
          <w:sz w:val="20"/>
          <w:szCs w:val="20"/>
        </w:rPr>
        <w:t xml:space="preserve"> UNIPAMPA nº ____/201</w:t>
      </w:r>
      <w:r w:rsidR="00C358F7" w:rsidRPr="000D091D">
        <w:rPr>
          <w:sz w:val="20"/>
          <w:szCs w:val="20"/>
        </w:rPr>
        <w:t>5</w:t>
      </w:r>
      <w:r w:rsidRPr="000D091D">
        <w:rPr>
          <w:rFonts w:cs="Arial"/>
          <w:snapToGrid w:val="0"/>
          <w:color w:val="000000"/>
          <w:sz w:val="20"/>
          <w:szCs w:val="20"/>
        </w:rPr>
        <w:t>,  vem apresentar a seguinte proposta de preço:</w:t>
      </w:r>
    </w:p>
    <w:p w:rsidR="00063C34" w:rsidRPr="000D091D" w:rsidRDefault="00063C34" w:rsidP="00063C34">
      <w:pPr>
        <w:widowControl w:val="0"/>
        <w:spacing w:before="120" w:after="0"/>
        <w:rPr>
          <w:rFonts w:cs="Arial"/>
          <w:color w:val="000000"/>
          <w:sz w:val="20"/>
          <w:szCs w:val="20"/>
        </w:rPr>
      </w:pPr>
      <w:r w:rsidRPr="000D091D">
        <w:rPr>
          <w:rFonts w:cs="Arial"/>
          <w:color w:val="000000"/>
          <w:sz w:val="20"/>
          <w:szCs w:val="20"/>
        </w:rPr>
        <w:t xml:space="preserve">(Preço Global Mensal da proposta </w:t>
      </w:r>
      <w:r w:rsidRPr="000D091D">
        <w:rPr>
          <w:rFonts w:cs="Arial"/>
          <w:sz w:val="20"/>
          <w:szCs w:val="20"/>
        </w:rPr>
        <w:t xml:space="preserve">para 12 meses de execução contratual para </w:t>
      </w:r>
      <w:r w:rsidRPr="000D091D">
        <w:rPr>
          <w:sz w:val="20"/>
          <w:szCs w:val="20"/>
        </w:rPr>
        <w:t xml:space="preserve">1 (um) </w:t>
      </w:r>
      <w:r w:rsidRPr="000D091D">
        <w:rPr>
          <w:rFonts w:cs="Arial"/>
          <w:sz w:val="20"/>
          <w:szCs w:val="20"/>
        </w:rPr>
        <w:t>Posto de Trabalho, em Reais</w:t>
      </w:r>
      <w:r w:rsidRPr="000D091D">
        <w:rPr>
          <w:rFonts w:cs="Arial"/>
          <w:color w:val="000000"/>
          <w:sz w:val="20"/>
          <w:szCs w:val="20"/>
        </w:rPr>
        <w:t>:</w:t>
      </w:r>
    </w:p>
    <w:p w:rsidR="00063C34" w:rsidRPr="000D091D" w:rsidRDefault="00063C34" w:rsidP="00063C34">
      <w:pPr>
        <w:rPr>
          <w:sz w:val="20"/>
          <w:szCs w:val="20"/>
        </w:rPr>
      </w:pPr>
      <w:proofErr w:type="gramStart"/>
      <w:r w:rsidRPr="000D091D">
        <w:rPr>
          <w:sz w:val="20"/>
          <w:szCs w:val="20"/>
        </w:rPr>
        <w:t>(R$  _________</w:t>
      </w:r>
      <w:proofErr w:type="gramEnd"/>
      <w:r w:rsidRPr="000D091D">
        <w:rPr>
          <w:sz w:val="20"/>
          <w:szCs w:val="20"/>
        </w:rPr>
        <w:t>)</w:t>
      </w:r>
    </w:p>
    <w:p w:rsidR="00063C34" w:rsidRPr="000D091D" w:rsidRDefault="00063C34" w:rsidP="00063C34">
      <w:pPr>
        <w:pStyle w:val="Estilo1"/>
        <w:keepNext w:val="0"/>
        <w:widowControl w:val="0"/>
        <w:spacing w:before="120"/>
        <w:ind w:firstLine="0"/>
        <w:jc w:val="both"/>
        <w:rPr>
          <w:rFonts w:cs="Arial"/>
          <w:color w:val="000000"/>
          <w:sz w:val="20"/>
          <w:szCs w:val="20"/>
        </w:rPr>
      </w:pPr>
      <w:r w:rsidRPr="000D091D">
        <w:rPr>
          <w:rFonts w:cs="Arial"/>
          <w:color w:val="000000"/>
          <w:sz w:val="20"/>
          <w:szCs w:val="20"/>
        </w:rPr>
        <w:t xml:space="preserve">Preço Global </w:t>
      </w:r>
      <w:r w:rsidRPr="000D091D">
        <w:rPr>
          <w:rFonts w:cs="Arial"/>
          <w:sz w:val="20"/>
          <w:szCs w:val="20"/>
        </w:rPr>
        <w:t xml:space="preserve">da proposta para 12 meses de execução contratual para </w:t>
      </w:r>
      <w:r w:rsidR="0063590E" w:rsidRPr="000D091D">
        <w:rPr>
          <w:sz w:val="20"/>
          <w:szCs w:val="20"/>
        </w:rPr>
        <w:t xml:space="preserve">os </w:t>
      </w:r>
      <w:r w:rsidR="00AB3308" w:rsidRPr="000D091D">
        <w:rPr>
          <w:rFonts w:cs="Arial"/>
          <w:sz w:val="20"/>
          <w:szCs w:val="20"/>
        </w:rPr>
        <w:t>p</w:t>
      </w:r>
      <w:r w:rsidRPr="000D091D">
        <w:rPr>
          <w:rFonts w:cs="Arial"/>
          <w:sz w:val="20"/>
          <w:szCs w:val="20"/>
        </w:rPr>
        <w:t>osto</w:t>
      </w:r>
      <w:r w:rsidR="0063590E" w:rsidRPr="000D091D">
        <w:rPr>
          <w:rFonts w:cs="Arial"/>
          <w:sz w:val="20"/>
          <w:szCs w:val="20"/>
        </w:rPr>
        <w:t>s</w:t>
      </w:r>
      <w:r w:rsidR="00AB3308" w:rsidRPr="000D091D">
        <w:rPr>
          <w:rFonts w:cs="Arial"/>
          <w:sz w:val="20"/>
          <w:szCs w:val="20"/>
        </w:rPr>
        <w:t xml:space="preserve"> de t</w:t>
      </w:r>
      <w:r w:rsidRPr="000D091D">
        <w:rPr>
          <w:rFonts w:cs="Arial"/>
          <w:sz w:val="20"/>
          <w:szCs w:val="20"/>
        </w:rPr>
        <w:t>rabalho</w:t>
      </w:r>
      <w:r w:rsidR="00AB3308" w:rsidRPr="000D091D">
        <w:rPr>
          <w:rFonts w:cs="Arial"/>
          <w:sz w:val="20"/>
          <w:szCs w:val="20"/>
        </w:rPr>
        <w:t xml:space="preserve"> licitados</w:t>
      </w:r>
      <w:r w:rsidRPr="000D091D">
        <w:rPr>
          <w:rFonts w:cs="Arial"/>
          <w:sz w:val="20"/>
          <w:szCs w:val="20"/>
        </w:rPr>
        <w:t>,</w:t>
      </w:r>
      <w:r w:rsidRPr="000D091D">
        <w:rPr>
          <w:rFonts w:cs="Arial"/>
          <w:color w:val="000000"/>
          <w:sz w:val="20"/>
          <w:szCs w:val="20"/>
        </w:rPr>
        <w:t xml:space="preserve"> por extenso:</w:t>
      </w:r>
    </w:p>
    <w:p w:rsidR="00063C34" w:rsidRPr="000D091D" w:rsidRDefault="00063C34" w:rsidP="00063C34">
      <w:pPr>
        <w:pStyle w:val="Estilo1"/>
        <w:keepNext w:val="0"/>
        <w:widowControl w:val="0"/>
        <w:ind w:firstLine="0"/>
        <w:rPr>
          <w:rFonts w:cs="Arial"/>
          <w:color w:val="000000"/>
          <w:sz w:val="20"/>
          <w:szCs w:val="20"/>
        </w:rPr>
      </w:pPr>
      <w:r w:rsidRPr="000D091D">
        <w:rPr>
          <w:rFonts w:cs="Arial"/>
          <w:color w:val="000000"/>
          <w:sz w:val="20"/>
          <w:szCs w:val="20"/>
        </w:rPr>
        <w:t>(____________________________________________________________________)</w:t>
      </w:r>
    </w:p>
    <w:p w:rsidR="00063C34" w:rsidRPr="000D091D" w:rsidRDefault="00063C34" w:rsidP="00063C34">
      <w:pPr>
        <w:pStyle w:val="Estilo1"/>
        <w:keepNext w:val="0"/>
        <w:widowControl w:val="0"/>
        <w:ind w:right="72" w:firstLine="0"/>
        <w:jc w:val="center"/>
        <w:rPr>
          <w:rFonts w:cs="Arial"/>
          <w:b/>
          <w:bCs/>
          <w:color w:val="000000"/>
          <w:sz w:val="20"/>
          <w:szCs w:val="20"/>
        </w:rPr>
      </w:pPr>
      <w:r w:rsidRPr="000D091D">
        <w:rPr>
          <w:rFonts w:cs="Arial"/>
          <w:b/>
          <w:bCs/>
          <w:color w:val="000000"/>
          <w:sz w:val="20"/>
          <w:szCs w:val="20"/>
        </w:rPr>
        <w:t>Este preço é o que deve ser incluído no si</w:t>
      </w:r>
      <w:r w:rsidR="00AB3308" w:rsidRPr="000D091D">
        <w:rPr>
          <w:rFonts w:cs="Arial"/>
          <w:b/>
          <w:bCs/>
          <w:color w:val="000000"/>
          <w:sz w:val="20"/>
          <w:szCs w:val="20"/>
        </w:rPr>
        <w:t>stema Comprasnet: valor mensal do total de postos de trabalho licitados</w:t>
      </w:r>
      <w:r w:rsidR="0063590E" w:rsidRPr="000D091D">
        <w:rPr>
          <w:rFonts w:cs="Arial"/>
          <w:b/>
          <w:bCs/>
          <w:color w:val="000000"/>
          <w:sz w:val="20"/>
          <w:szCs w:val="20"/>
        </w:rPr>
        <w:t xml:space="preserve"> </w:t>
      </w:r>
      <w:r w:rsidRPr="000D091D">
        <w:rPr>
          <w:rFonts w:cs="Arial"/>
          <w:b/>
          <w:bCs/>
          <w:color w:val="000000"/>
          <w:sz w:val="20"/>
          <w:szCs w:val="20"/>
        </w:rPr>
        <w:t>x 12 meses</w:t>
      </w:r>
      <w:r w:rsidR="00AB3308" w:rsidRPr="000D091D">
        <w:rPr>
          <w:rFonts w:cs="Arial"/>
          <w:b/>
          <w:bCs/>
          <w:color w:val="000000"/>
          <w:sz w:val="20"/>
          <w:szCs w:val="20"/>
        </w:rPr>
        <w:t xml:space="preserve"> de contrato.</w:t>
      </w:r>
    </w:p>
    <w:p w:rsidR="00063C34" w:rsidRPr="000D091D" w:rsidRDefault="00063C34" w:rsidP="00063C34">
      <w:pPr>
        <w:widowControl w:val="0"/>
        <w:spacing w:before="120" w:after="0"/>
        <w:ind w:right="-495"/>
        <w:rPr>
          <w:rFonts w:cs="Arial"/>
          <w:color w:val="000000"/>
          <w:sz w:val="20"/>
          <w:szCs w:val="20"/>
        </w:rPr>
      </w:pPr>
      <w:r w:rsidRPr="000D091D">
        <w:rPr>
          <w:rFonts w:cs="Arial"/>
          <w:b/>
          <w:bCs/>
          <w:color w:val="000000"/>
          <w:sz w:val="20"/>
          <w:szCs w:val="20"/>
        </w:rPr>
        <w:t>Validade da proposta</w:t>
      </w:r>
      <w:r w:rsidRPr="000D091D">
        <w:rPr>
          <w:rFonts w:cs="Arial"/>
          <w:color w:val="000000"/>
          <w:sz w:val="20"/>
          <w:szCs w:val="20"/>
        </w:rPr>
        <w:t xml:space="preserve"> (mínimo 60 dias): __________________</w:t>
      </w:r>
    </w:p>
    <w:p w:rsidR="00063C34" w:rsidRPr="000D091D" w:rsidRDefault="00063C34" w:rsidP="00063C34">
      <w:pPr>
        <w:pStyle w:val="Estilo1"/>
        <w:keepNext w:val="0"/>
        <w:widowControl w:val="0"/>
        <w:spacing w:before="120"/>
        <w:ind w:right="-495" w:firstLine="0"/>
        <w:rPr>
          <w:rFonts w:cs="Arial"/>
          <w:color w:val="000000"/>
          <w:sz w:val="20"/>
          <w:szCs w:val="20"/>
        </w:rPr>
      </w:pPr>
      <w:r w:rsidRPr="000D091D">
        <w:rPr>
          <w:rFonts w:cs="Arial"/>
          <w:b/>
          <w:bCs/>
          <w:color w:val="000000"/>
          <w:sz w:val="20"/>
          <w:szCs w:val="20"/>
        </w:rPr>
        <w:t>Início da prestação de serviços</w:t>
      </w:r>
      <w:r w:rsidRPr="000D091D">
        <w:rPr>
          <w:rFonts w:cs="Arial"/>
          <w:color w:val="000000"/>
          <w:sz w:val="20"/>
          <w:szCs w:val="20"/>
        </w:rPr>
        <w:t>: Em até ______ dias a partir da data da assinatura do contrato (máximo de 10 dias).</w:t>
      </w:r>
    </w:p>
    <w:p w:rsidR="00063C34" w:rsidRPr="000D091D" w:rsidRDefault="00063C34" w:rsidP="00063C34">
      <w:pPr>
        <w:widowControl w:val="0"/>
        <w:spacing w:before="240"/>
        <w:rPr>
          <w:rFonts w:cs="Arial"/>
          <w:sz w:val="20"/>
          <w:szCs w:val="20"/>
          <w:u w:val="single"/>
        </w:rPr>
      </w:pPr>
      <w:r w:rsidRPr="000D091D">
        <w:rPr>
          <w:rFonts w:cs="Arial"/>
          <w:sz w:val="20"/>
          <w:szCs w:val="20"/>
          <w:u w:val="single"/>
        </w:rPr>
        <w:t>Dados Bancários:</w:t>
      </w:r>
    </w:p>
    <w:p w:rsidR="00063C34" w:rsidRPr="000D091D" w:rsidRDefault="00063C34" w:rsidP="00063C34">
      <w:pPr>
        <w:widowControl w:val="0"/>
        <w:spacing w:after="80"/>
        <w:rPr>
          <w:rFonts w:cs="Arial"/>
          <w:color w:val="000000"/>
          <w:sz w:val="20"/>
          <w:szCs w:val="20"/>
        </w:rPr>
      </w:pPr>
      <w:r w:rsidRPr="000D091D">
        <w:rPr>
          <w:rFonts w:cs="Arial"/>
          <w:color w:val="000000"/>
          <w:sz w:val="20"/>
          <w:szCs w:val="20"/>
        </w:rPr>
        <w:t>Banco _____________ Agência _____________ Conta Corrente ____________________</w:t>
      </w:r>
    </w:p>
    <w:p w:rsidR="00063C34" w:rsidRPr="000D091D" w:rsidRDefault="00063C34" w:rsidP="00063C34">
      <w:pPr>
        <w:pStyle w:val="Estilo1"/>
        <w:keepNext w:val="0"/>
        <w:widowControl w:val="0"/>
        <w:ind w:firstLine="0"/>
        <w:rPr>
          <w:rFonts w:cs="Arial"/>
          <w:color w:val="000000"/>
          <w:sz w:val="20"/>
          <w:szCs w:val="20"/>
        </w:rPr>
      </w:pPr>
      <w:r w:rsidRPr="000D091D">
        <w:rPr>
          <w:sz w:val="20"/>
          <w:szCs w:val="20"/>
        </w:rPr>
        <w:t>Obs: Os dados referentes à conta bancária poderão ser informados na fase de contratação.</w:t>
      </w:r>
    </w:p>
    <w:p w:rsidR="00063C34" w:rsidRPr="000D091D" w:rsidRDefault="00063C34" w:rsidP="00063C34">
      <w:pPr>
        <w:pStyle w:val="Autoridade"/>
        <w:rPr>
          <w:snapToGrid w:val="0"/>
          <w:sz w:val="20"/>
          <w:szCs w:val="20"/>
        </w:rPr>
      </w:pPr>
    </w:p>
    <w:p w:rsidR="00063C34" w:rsidRPr="000D091D" w:rsidRDefault="00063C34" w:rsidP="00063C34">
      <w:pPr>
        <w:pStyle w:val="Corpodetexto"/>
        <w:keepNext w:val="0"/>
        <w:widowControl w:val="0"/>
        <w:tabs>
          <w:tab w:val="left" w:pos="0"/>
        </w:tabs>
        <w:jc w:val="left"/>
      </w:pPr>
      <w:r w:rsidRPr="000D091D">
        <w:t>Nome do representante legal</w:t>
      </w:r>
      <w:proofErr w:type="gramStart"/>
      <w:r w:rsidRPr="000D091D">
        <w:t>:  ________________________________________________</w:t>
      </w:r>
      <w:proofErr w:type="gramEnd"/>
    </w:p>
    <w:p w:rsidR="00063C34" w:rsidRPr="000D091D" w:rsidRDefault="00063C34" w:rsidP="00063C34">
      <w:pPr>
        <w:widowControl w:val="0"/>
        <w:tabs>
          <w:tab w:val="left" w:pos="0"/>
        </w:tabs>
        <w:autoSpaceDE w:val="0"/>
        <w:autoSpaceDN w:val="0"/>
        <w:adjustRightInd w:val="0"/>
        <w:rPr>
          <w:rFonts w:cs="Arial"/>
          <w:color w:val="000000"/>
          <w:sz w:val="20"/>
          <w:szCs w:val="20"/>
        </w:rPr>
      </w:pPr>
      <w:r w:rsidRPr="000D091D">
        <w:rPr>
          <w:rFonts w:cs="Arial"/>
          <w:color w:val="000000"/>
          <w:sz w:val="20"/>
          <w:szCs w:val="20"/>
        </w:rPr>
        <w:t>Nº da cédula de identidade e órgão emitente: _______________________</w:t>
      </w:r>
    </w:p>
    <w:p w:rsidR="00063C34" w:rsidRPr="000D091D" w:rsidRDefault="00063C34" w:rsidP="00063C34">
      <w:pPr>
        <w:pStyle w:val="Corpodetexto"/>
        <w:keepNext w:val="0"/>
        <w:widowControl w:val="0"/>
        <w:tabs>
          <w:tab w:val="left" w:pos="0"/>
        </w:tabs>
        <w:spacing w:after="0"/>
      </w:pPr>
      <w:r w:rsidRPr="000D091D">
        <w:t>Telefone/e-mail para contato: ____________________/____________________________</w:t>
      </w:r>
    </w:p>
    <w:p w:rsidR="00063C34" w:rsidRPr="000D091D" w:rsidRDefault="00063C34" w:rsidP="00063C34">
      <w:pPr>
        <w:widowControl w:val="0"/>
        <w:autoSpaceDE w:val="0"/>
        <w:autoSpaceDN w:val="0"/>
        <w:adjustRightInd w:val="0"/>
        <w:spacing w:after="0"/>
        <w:jc w:val="right"/>
        <w:rPr>
          <w:rFonts w:cs="Arial"/>
          <w:sz w:val="20"/>
          <w:szCs w:val="20"/>
        </w:rPr>
      </w:pPr>
      <w:r w:rsidRPr="000D091D">
        <w:rPr>
          <w:rFonts w:cs="Arial"/>
          <w:sz w:val="20"/>
          <w:szCs w:val="20"/>
        </w:rPr>
        <w:t xml:space="preserve">                            </w:t>
      </w:r>
    </w:p>
    <w:p w:rsidR="00063C34" w:rsidRPr="000D091D" w:rsidRDefault="00063C34" w:rsidP="00063C34">
      <w:pPr>
        <w:widowControl w:val="0"/>
        <w:autoSpaceDE w:val="0"/>
        <w:autoSpaceDN w:val="0"/>
        <w:adjustRightInd w:val="0"/>
        <w:jc w:val="right"/>
        <w:rPr>
          <w:rFonts w:cs="Arial"/>
          <w:sz w:val="20"/>
          <w:szCs w:val="20"/>
        </w:rPr>
      </w:pPr>
      <w:r w:rsidRPr="000D091D">
        <w:rPr>
          <w:rFonts w:cs="Arial"/>
          <w:sz w:val="20"/>
          <w:szCs w:val="20"/>
        </w:rPr>
        <w:t>_________________, _____ de ___________ de 201</w:t>
      </w:r>
      <w:r w:rsidR="00AB2750" w:rsidRPr="000D091D">
        <w:rPr>
          <w:rFonts w:cs="Arial"/>
          <w:sz w:val="20"/>
          <w:szCs w:val="20"/>
        </w:rPr>
        <w:t>5</w:t>
      </w:r>
      <w:r w:rsidRPr="000D091D">
        <w:rPr>
          <w:rFonts w:cs="Arial"/>
          <w:sz w:val="20"/>
          <w:szCs w:val="20"/>
        </w:rPr>
        <w:t>.</w:t>
      </w:r>
    </w:p>
    <w:p w:rsidR="00063C34" w:rsidRDefault="00063C34" w:rsidP="00063C34">
      <w:pPr>
        <w:pStyle w:val="SalisCabealhoEsquerdaArial11"/>
        <w:ind w:right="-426"/>
        <w:jc w:val="center"/>
      </w:pPr>
      <w:r>
        <w:t>___________________________________________</w:t>
      </w:r>
    </w:p>
    <w:p w:rsidR="00063C34" w:rsidRDefault="00063C34" w:rsidP="00063C34">
      <w:pPr>
        <w:pStyle w:val="SalisCabealhoEsquerdaArial11"/>
        <w:ind w:right="-426"/>
        <w:jc w:val="center"/>
      </w:pPr>
      <w:r>
        <w:t>Nome do representante da empresa</w:t>
      </w:r>
    </w:p>
    <w:p w:rsidR="00063C34" w:rsidRDefault="00063C34" w:rsidP="00063C34">
      <w:pPr>
        <w:pStyle w:val="SalisCabealhoEsquerdaArial11"/>
        <w:ind w:right="-426"/>
      </w:pPr>
    </w:p>
    <w:p w:rsidR="00063C34" w:rsidRDefault="00063C34" w:rsidP="00063C34">
      <w:pPr>
        <w:pStyle w:val="Corpodetexto"/>
        <w:keepNext w:val="0"/>
        <w:widowControl w:val="0"/>
      </w:pPr>
    </w:p>
    <w:p w:rsidR="00063C34" w:rsidRPr="00E26070" w:rsidRDefault="00063C34" w:rsidP="00063C34">
      <w:pPr>
        <w:pStyle w:val="Corpodetexto"/>
        <w:keepNext w:val="0"/>
        <w:widowControl w:val="0"/>
      </w:pPr>
      <w:r w:rsidRPr="00E26070">
        <w:t>OBS:</w:t>
      </w:r>
    </w:p>
    <w:p w:rsidR="00063C34" w:rsidRPr="00E26070" w:rsidRDefault="00063C34" w:rsidP="00063C34">
      <w:pPr>
        <w:pStyle w:val="SalisParagrafoContratoSemRecuoArial11"/>
        <w:widowControl w:val="0"/>
        <w:numPr>
          <w:ilvl w:val="0"/>
          <w:numId w:val="32"/>
        </w:numPr>
        <w:suppressAutoHyphens w:val="0"/>
        <w:overflowPunct/>
        <w:autoSpaceDE/>
        <w:autoSpaceDN/>
        <w:textAlignment w:val="auto"/>
        <w:rPr>
          <w:rFonts w:cs="Arial"/>
          <w:sz w:val="20"/>
        </w:rPr>
      </w:pPr>
      <w:r w:rsidRPr="00E26070">
        <w:rPr>
          <w:sz w:val="20"/>
        </w:rPr>
        <w:t>As licitantes deverão registrar nas Planilhas de Custos os tributos de forma discriminada, conforme o regime de tributação a que estão submetidas.</w:t>
      </w:r>
      <w:r w:rsidRPr="00E26070">
        <w:rPr>
          <w:b/>
          <w:sz w:val="20"/>
        </w:rPr>
        <w:t xml:space="preserve"> Não deverão ser incluídos destacadamente na Planilha de Custos e Formação de Preços os tributos Imposto sobre a Renda da Pessoa Jurídica - IRPJ e Contribuição Social sobre o Lucro Líquido - CSLL</w:t>
      </w:r>
      <w:r w:rsidRPr="00E26070">
        <w:rPr>
          <w:sz w:val="20"/>
        </w:rPr>
        <w:t>, sob pena de desclassificação, em face da proibição contida no item 9.1 do Acórdão nº 950/2007 – Plenário e Súmula nº 254/2010, ambos do Tribunal de Contas da União – TCU e Parecer PGFN/CJU/COJLC/Nº 1.753/2010, à disposição d</w:t>
      </w:r>
      <w:r>
        <w:rPr>
          <w:sz w:val="20"/>
        </w:rPr>
        <w:t xml:space="preserve">as interessadas. Sendo cotados </w:t>
      </w:r>
      <w:r w:rsidRPr="00E26070">
        <w:rPr>
          <w:sz w:val="20"/>
        </w:rPr>
        <w:t>o IRPJ e a CSLL, a Planilha deverá ser adequada, sem majoração do preço, sob pena de desclassificação da proposta.</w:t>
      </w:r>
    </w:p>
    <w:p w:rsidR="00063C34" w:rsidRPr="00E26070" w:rsidRDefault="00063C34" w:rsidP="00063C34">
      <w:pPr>
        <w:pStyle w:val="SalisParagrafoContratoSemRecuoArial11"/>
        <w:widowControl w:val="0"/>
        <w:numPr>
          <w:ilvl w:val="0"/>
          <w:numId w:val="32"/>
        </w:numPr>
        <w:suppressAutoHyphens w:val="0"/>
        <w:overflowPunct/>
        <w:autoSpaceDE/>
        <w:autoSpaceDN/>
        <w:textAlignment w:val="auto"/>
        <w:rPr>
          <w:rFonts w:cs="Arial"/>
          <w:sz w:val="20"/>
        </w:rPr>
      </w:pPr>
      <w:r w:rsidRPr="00E26070">
        <w:rPr>
          <w:sz w:val="20"/>
        </w:rPr>
        <w:t>Conforme entendimento do Tribunal de Contas da União, não deverão ser cotados destacadamente os itens de custo Reserva Técnica e Treinamento. Sendo cotados a Planilha deverá ser adequada sem majoração de preço.</w:t>
      </w:r>
    </w:p>
    <w:p w:rsidR="00063C34" w:rsidRPr="00E26070" w:rsidRDefault="00063C34" w:rsidP="00063C34">
      <w:pPr>
        <w:pStyle w:val="SalisParagrafoContratoSemRecuoArial11"/>
        <w:widowControl w:val="0"/>
        <w:numPr>
          <w:ilvl w:val="0"/>
          <w:numId w:val="32"/>
        </w:numPr>
        <w:suppressAutoHyphens w:val="0"/>
        <w:overflowPunct/>
        <w:autoSpaceDE/>
        <w:autoSpaceDN/>
        <w:textAlignment w:val="auto"/>
        <w:rPr>
          <w:sz w:val="20"/>
        </w:rPr>
      </w:pPr>
      <w:r w:rsidRPr="00E26070">
        <w:rPr>
          <w:sz w:val="20"/>
        </w:rPr>
        <w:t xml:space="preserve">Para o encaminhamento da proposta de preços objeto desta licitação </w:t>
      </w:r>
      <w:r w:rsidRPr="00E26070">
        <w:rPr>
          <w:b/>
          <w:sz w:val="20"/>
        </w:rPr>
        <w:t>não será exigido o preenchimento e envio de arquivo anexo</w:t>
      </w:r>
      <w:r w:rsidRPr="00E26070">
        <w:rPr>
          <w:sz w:val="20"/>
        </w:rPr>
        <w:t>, em razão de que o sistema eletrônico não permite esse procedimento antes da conclusão da etapa de lances, com vistas a impedir o conhecimento das licitantes participantes do certame. A licitante detentora da proposta ou do lance de menor valor, após a etapa de lances, será convocada pelo Pregoeiro para enviar arquivo anexo, c</w:t>
      </w:r>
      <w:r>
        <w:rPr>
          <w:sz w:val="20"/>
        </w:rPr>
        <w:t>onforme disciplinado no</w:t>
      </w:r>
      <w:r w:rsidRPr="00E26070">
        <w:rPr>
          <w:sz w:val="20"/>
        </w:rPr>
        <w:t xml:space="preserve"> Edital.</w:t>
      </w:r>
    </w:p>
    <w:p w:rsidR="00063C34" w:rsidRPr="00DF653F" w:rsidRDefault="00063C34" w:rsidP="00063C34">
      <w:pPr>
        <w:pStyle w:val="SalisParagrafoContratoSemRecuoArial11"/>
        <w:widowControl w:val="0"/>
        <w:numPr>
          <w:ilvl w:val="0"/>
          <w:numId w:val="32"/>
        </w:numPr>
        <w:suppressAutoHyphens w:val="0"/>
        <w:overflowPunct/>
        <w:autoSpaceDE/>
        <w:autoSpaceDN/>
        <w:textAlignment w:val="auto"/>
        <w:rPr>
          <w:sz w:val="20"/>
        </w:rPr>
      </w:pPr>
      <w:r w:rsidRPr="00C64270">
        <w:rPr>
          <w:sz w:val="20"/>
        </w:rPr>
        <w:t xml:space="preserve">As licitantes, para preencher suas Planilha de Custos devem, obrigatoriamente, tomar </w:t>
      </w:r>
      <w:r w:rsidRPr="00DF653F">
        <w:rPr>
          <w:sz w:val="20"/>
        </w:rPr>
        <w:t xml:space="preserve">conhecimento das informações constantes do Termo de Referência e demais anexos do Edital para evitar problemas durante o certame, bem como na execução contratual, para a que for considerada vencedora e celebrar contrato. </w:t>
      </w:r>
    </w:p>
    <w:p w:rsidR="00063C34" w:rsidRPr="0063590E" w:rsidRDefault="00063C34" w:rsidP="0063590E">
      <w:pPr>
        <w:pStyle w:val="SalisParagrafoContratoSemRecuoArial11"/>
        <w:widowControl w:val="0"/>
        <w:numPr>
          <w:ilvl w:val="0"/>
          <w:numId w:val="32"/>
        </w:numPr>
        <w:suppressAutoHyphens w:val="0"/>
        <w:overflowPunct/>
        <w:autoSpaceDE/>
        <w:autoSpaceDN/>
        <w:textAlignment w:val="auto"/>
        <w:rPr>
          <w:rFonts w:cs="Arial"/>
          <w:color w:val="FF0000"/>
          <w:sz w:val="20"/>
        </w:rPr>
      </w:pPr>
      <w:r w:rsidRPr="00DF653F">
        <w:rPr>
          <w:sz w:val="20"/>
          <w:lang w:eastAsia="ar-SA"/>
        </w:rPr>
        <w:t>As licitantes deverão observar o</w:t>
      </w:r>
      <w:r w:rsidR="0063590E">
        <w:rPr>
          <w:rFonts w:cs="Arial"/>
          <w:sz w:val="20"/>
          <w:szCs w:val="24"/>
        </w:rPr>
        <w:t xml:space="preserve"> percentual de ISSQN do M</w:t>
      </w:r>
      <w:r w:rsidRPr="00DF653F">
        <w:rPr>
          <w:rFonts w:cs="Arial"/>
          <w:sz w:val="20"/>
          <w:szCs w:val="24"/>
        </w:rPr>
        <w:t xml:space="preserve">unicípio de </w:t>
      </w:r>
      <w:r w:rsidR="0063590E">
        <w:rPr>
          <w:rFonts w:cs="Arial"/>
          <w:sz w:val="20"/>
          <w:szCs w:val="24"/>
        </w:rPr>
        <w:t>Uruguaiana</w:t>
      </w:r>
      <w:r w:rsidRPr="00DF653F">
        <w:rPr>
          <w:rFonts w:cs="Arial"/>
          <w:sz w:val="20"/>
          <w:szCs w:val="24"/>
        </w:rPr>
        <w:t xml:space="preserve"> </w:t>
      </w:r>
      <w:r w:rsidR="0063590E" w:rsidRPr="0063590E">
        <w:rPr>
          <w:rFonts w:cs="Arial"/>
          <w:sz w:val="20"/>
          <w:szCs w:val="24"/>
        </w:rPr>
        <w:t>(Decreto municipal n° 3.425/2004, anexo I, 5.01)</w:t>
      </w:r>
      <w:r w:rsidR="0063590E">
        <w:rPr>
          <w:rFonts w:cs="Arial"/>
          <w:sz w:val="20"/>
          <w:szCs w:val="24"/>
        </w:rPr>
        <w:t>.</w:t>
      </w:r>
      <w:r w:rsidRPr="0063590E">
        <w:rPr>
          <w:rFonts w:cs="Arial"/>
          <w:color w:val="FF0000"/>
          <w:sz w:val="20"/>
          <w:szCs w:val="24"/>
        </w:rPr>
        <w:t xml:space="preserve"> </w:t>
      </w:r>
    </w:p>
    <w:p w:rsidR="00063C34" w:rsidRPr="00DF653F" w:rsidRDefault="00063C34" w:rsidP="00063C34">
      <w:pPr>
        <w:pStyle w:val="SalisParagrafoContratoSemRecuoArial11"/>
        <w:widowControl w:val="0"/>
        <w:numPr>
          <w:ilvl w:val="0"/>
          <w:numId w:val="32"/>
        </w:numPr>
        <w:suppressAutoHyphens w:val="0"/>
        <w:overflowPunct/>
        <w:autoSpaceDE/>
        <w:autoSpaceDN/>
        <w:textAlignment w:val="auto"/>
        <w:rPr>
          <w:rFonts w:cs="Arial"/>
          <w:sz w:val="20"/>
          <w:szCs w:val="24"/>
        </w:rPr>
      </w:pPr>
      <w:r w:rsidRPr="00DF653F">
        <w:rPr>
          <w:rFonts w:cs="Arial"/>
          <w:sz w:val="20"/>
        </w:rPr>
        <w:t>Serão desclassificadas as propostas que não apresentarem proposta/lance para 12 (doze) meses do prazo de vigência inicial do contrato, em razão de o sistema eletrônico não permitir alterar as propostas ou lances registrados, no caso de, por exemplo, a licitante registrar equivocadamente preço mensal e não para 12 (doze) meses, como exigido.</w:t>
      </w:r>
      <w:r w:rsidRPr="00DF653F">
        <w:rPr>
          <w:sz w:val="20"/>
          <w:u w:val="single"/>
        </w:rPr>
        <w:t xml:space="preserve"> Também será desclassificada a proposta que não contiver os percentuais previstos na IN SLTI/MPOG 2/2008 para </w:t>
      </w:r>
      <w:r w:rsidRPr="00DF653F">
        <w:rPr>
          <w:sz w:val="20"/>
        </w:rPr>
        <w:t>13º (décimo terceiro) salário</w:t>
      </w:r>
      <w:r w:rsidRPr="00DF653F">
        <w:t xml:space="preserve">, </w:t>
      </w:r>
      <w:r w:rsidRPr="00DF653F">
        <w:rPr>
          <w:sz w:val="20"/>
        </w:rPr>
        <w:t xml:space="preserve">férias e 1/3 constitucional, multa sobre FGTS e contribuição social sobre o aviso prévio indenizado e sobre o aviso prévio trabalhado </w:t>
      </w:r>
      <w:r w:rsidRPr="00DF653F">
        <w:rPr>
          <w:sz w:val="20"/>
          <w:u w:val="single"/>
        </w:rPr>
        <w:t>e a que incluir destacadamente os tributos IRPJ e CSLL</w:t>
      </w:r>
      <w:r w:rsidRPr="00DF653F">
        <w:rPr>
          <w:sz w:val="20"/>
        </w:rPr>
        <w:t>. Não sendo cotados os mesmos percentuais, a Planilha deverá ser adequada para contemplar os percentuais previstos na norma citada, sem majoração do preço.</w:t>
      </w:r>
    </w:p>
    <w:p w:rsidR="00063C34" w:rsidRPr="00DF653F" w:rsidRDefault="00063C34" w:rsidP="00063C34">
      <w:pPr>
        <w:pStyle w:val="SalisParagrafoContratoSemRecuoArial11"/>
        <w:widowControl w:val="0"/>
        <w:numPr>
          <w:ilvl w:val="0"/>
          <w:numId w:val="32"/>
        </w:numPr>
        <w:suppressAutoHyphens w:val="0"/>
        <w:overflowPunct/>
        <w:autoSpaceDE/>
        <w:autoSpaceDN/>
        <w:textAlignment w:val="auto"/>
        <w:rPr>
          <w:rFonts w:cs="Arial"/>
          <w:sz w:val="20"/>
          <w:szCs w:val="24"/>
        </w:rPr>
      </w:pPr>
      <w:r w:rsidRPr="00DF653F">
        <w:rPr>
          <w:rFonts w:cs="Arial"/>
          <w:sz w:val="20"/>
          <w:szCs w:val="24"/>
        </w:rPr>
        <w:t xml:space="preserve">Os valores numéricos dos campos em reais (R$) da planilha foram calculados com arredondamento estatístico para 2 casas decimais. Da mesma forma foi feito para os valores em porcentagem. Os valores totais de campos agrupados foram obtidos somando-se os respectivos valores parciais em reais (R$) ou em porcentagem (%). Isso pode ocasionar pequenas diferenças no cálculo dos totais de dados agrupados quando se utiliza ao mesmo tempo os valores totais em reais e em porcentagem devido a aproximação dos resultados parciais com o arredondamento.  </w:t>
      </w:r>
    </w:p>
    <w:p w:rsidR="00063C34" w:rsidRPr="00DF653F" w:rsidRDefault="00063C34" w:rsidP="00063C34">
      <w:pPr>
        <w:pStyle w:val="SalisParagrafoContratoSemRecuoArial11"/>
        <w:widowControl w:val="0"/>
        <w:numPr>
          <w:ilvl w:val="0"/>
          <w:numId w:val="32"/>
        </w:numPr>
        <w:suppressAutoHyphens w:val="0"/>
        <w:overflowPunct/>
        <w:autoSpaceDE/>
        <w:autoSpaceDN/>
        <w:textAlignment w:val="auto"/>
        <w:rPr>
          <w:rFonts w:cs="Arial"/>
          <w:snapToGrid w:val="0"/>
          <w:sz w:val="20"/>
        </w:rPr>
      </w:pPr>
      <w:r w:rsidRPr="00DF653F">
        <w:rPr>
          <w:rFonts w:cs="Arial"/>
          <w:sz w:val="20"/>
        </w:rPr>
        <w:t>A Planilha deverá ser instruída com as necessárias Notas Explicativas que permitam o perfeito entendimento de cada um dos valores que a compõe.</w:t>
      </w:r>
    </w:p>
    <w:p w:rsidR="00063C34" w:rsidRDefault="00063C34" w:rsidP="00063C34">
      <w:pPr>
        <w:pStyle w:val="SalisParagrafoContratoSemRecuoArial11"/>
        <w:widowControl w:val="0"/>
        <w:numPr>
          <w:ilvl w:val="0"/>
          <w:numId w:val="32"/>
        </w:numPr>
        <w:suppressAutoHyphens w:val="0"/>
        <w:overflowPunct/>
        <w:autoSpaceDE/>
        <w:autoSpaceDN/>
        <w:textAlignment w:val="auto"/>
        <w:rPr>
          <w:rFonts w:cs="Arial"/>
          <w:snapToGrid w:val="0"/>
          <w:sz w:val="20"/>
        </w:rPr>
      </w:pPr>
      <w:r w:rsidRPr="00DF653F">
        <w:rPr>
          <w:rFonts w:cs="Arial"/>
          <w:snapToGrid w:val="0"/>
          <w:sz w:val="20"/>
        </w:rPr>
        <w:t>A Planilha de Custos apresentada neste Edital é exemplificativa e não exaustiva, podendo cada licitante elaborar sua própria Planilha, desde que dela constem todos os custos considerados na composição do preço e atenda o modelo instituído pela IN SLTI/MPOG nº 2/08.</w:t>
      </w:r>
    </w:p>
    <w:p w:rsidR="00063C34" w:rsidRDefault="00063C34" w:rsidP="00063C34">
      <w:pPr>
        <w:pStyle w:val="SalisParagrafoContratoSemRecuoArial11"/>
        <w:widowControl w:val="0"/>
        <w:suppressAutoHyphens w:val="0"/>
        <w:overflowPunct/>
        <w:autoSpaceDE/>
        <w:autoSpaceDN/>
        <w:ind w:left="360"/>
        <w:textAlignment w:val="auto"/>
        <w:rPr>
          <w:rFonts w:cs="Arial"/>
          <w:snapToGrid w:val="0"/>
          <w:sz w:val="20"/>
        </w:rPr>
      </w:pPr>
    </w:p>
    <w:p w:rsidR="00063C34" w:rsidRPr="005D7946" w:rsidRDefault="00063C34" w:rsidP="00AB3308">
      <w:pPr>
        <w:rPr>
          <w:rFonts w:cs="Arial"/>
          <w:sz w:val="20"/>
        </w:rPr>
      </w:pPr>
      <w:r>
        <w:rPr>
          <w:rFonts w:cs="Arial"/>
          <w:snapToGrid w:val="0"/>
          <w:sz w:val="20"/>
        </w:rPr>
        <w:br w:type="page"/>
      </w:r>
      <w:r w:rsidRPr="005D7946">
        <w:rPr>
          <w:rFonts w:cs="Arial"/>
          <w:sz w:val="20"/>
        </w:rPr>
        <w:lastRenderedPageBreak/>
        <w:t>Processo: _________________________</w:t>
      </w:r>
    </w:p>
    <w:p w:rsidR="00063C34" w:rsidRPr="005D7946" w:rsidRDefault="00063C34" w:rsidP="00063C34">
      <w:pPr>
        <w:pStyle w:val="SalisCabealhoEsquerdaArial11"/>
        <w:ind w:right="-426"/>
        <w:rPr>
          <w:rFonts w:cs="Arial"/>
          <w:snapToGrid w:val="0"/>
          <w:sz w:val="20"/>
        </w:rPr>
      </w:pPr>
    </w:p>
    <w:p w:rsidR="00063C34" w:rsidRPr="005D7946" w:rsidRDefault="00063C34" w:rsidP="00063C34">
      <w:pPr>
        <w:jc w:val="center"/>
        <w:rPr>
          <w:rFonts w:ascii="Arial" w:hAnsi="Arial" w:cs="Arial"/>
          <w:sz w:val="24"/>
          <w:szCs w:val="24"/>
        </w:rPr>
      </w:pPr>
      <w:r w:rsidRPr="005D7946">
        <w:rPr>
          <w:rFonts w:ascii="Arial" w:hAnsi="Arial" w:cs="Arial"/>
          <w:b/>
          <w:bCs/>
          <w:sz w:val="20"/>
        </w:rPr>
        <w:t xml:space="preserve">ANEXO II </w:t>
      </w:r>
      <w:r>
        <w:rPr>
          <w:rFonts w:ascii="Arial" w:hAnsi="Arial" w:cs="Arial"/>
          <w:b/>
          <w:bCs/>
          <w:sz w:val="20"/>
        </w:rPr>
        <w:t>–</w:t>
      </w:r>
      <w:r w:rsidRPr="005D7946">
        <w:rPr>
          <w:rFonts w:ascii="Arial" w:hAnsi="Arial" w:cs="Arial"/>
          <w:b/>
          <w:sz w:val="20"/>
        </w:rPr>
        <w:t xml:space="preserve"> do</w:t>
      </w:r>
      <w:r>
        <w:rPr>
          <w:rFonts w:ascii="Arial" w:hAnsi="Arial" w:cs="Arial"/>
          <w:b/>
          <w:sz w:val="20"/>
        </w:rPr>
        <w:t xml:space="preserve"> TR </w:t>
      </w:r>
      <w:r w:rsidR="006C6EE3">
        <w:rPr>
          <w:rFonts w:ascii="Arial" w:hAnsi="Arial" w:cs="Arial"/>
          <w:b/>
          <w:sz w:val="20"/>
        </w:rPr>
        <w:t>-</w:t>
      </w:r>
      <w:r w:rsidRPr="005D7946">
        <w:rPr>
          <w:rFonts w:ascii="Arial" w:hAnsi="Arial" w:cs="Arial"/>
          <w:b/>
          <w:sz w:val="20"/>
        </w:rPr>
        <w:t xml:space="preserve"> Edital de Pregão (Eletrônico) UNIPAMPA nº ___/201</w:t>
      </w:r>
      <w:r w:rsidR="00AB2750">
        <w:rPr>
          <w:rFonts w:ascii="Arial" w:hAnsi="Arial" w:cs="Arial"/>
          <w:b/>
          <w:sz w:val="20"/>
        </w:rPr>
        <w:t>5</w:t>
      </w:r>
    </w:p>
    <w:p w:rsidR="00063C34" w:rsidRPr="00321428" w:rsidRDefault="00063C34" w:rsidP="00063C34">
      <w:pPr>
        <w:jc w:val="center"/>
        <w:rPr>
          <w:rFonts w:ascii="Arial" w:hAnsi="Arial" w:cs="Arial"/>
          <w:b/>
          <w:sz w:val="24"/>
          <w:szCs w:val="24"/>
        </w:rPr>
      </w:pPr>
      <w:r>
        <w:rPr>
          <w:rFonts w:ascii="Arial" w:hAnsi="Arial" w:cs="Arial"/>
          <w:b/>
          <w:sz w:val="24"/>
          <w:szCs w:val="24"/>
        </w:rPr>
        <w:t xml:space="preserve">MODELO DE </w:t>
      </w:r>
      <w:r w:rsidRPr="00321428">
        <w:rPr>
          <w:rFonts w:ascii="Arial" w:hAnsi="Arial" w:cs="Arial"/>
          <w:b/>
          <w:sz w:val="24"/>
          <w:szCs w:val="24"/>
        </w:rPr>
        <w:t>ATESTADO DE VISITA TÉCNICA</w:t>
      </w:r>
    </w:p>
    <w:p w:rsidR="00063C34" w:rsidRPr="00321428" w:rsidRDefault="00063C34" w:rsidP="00063C34">
      <w:pPr>
        <w:jc w:val="both"/>
        <w:rPr>
          <w:rFonts w:ascii="Arial" w:hAnsi="Arial" w:cs="Arial"/>
          <w:sz w:val="24"/>
          <w:szCs w:val="24"/>
        </w:rPr>
      </w:pPr>
      <w:r w:rsidRPr="00321428">
        <w:rPr>
          <w:rFonts w:ascii="Arial" w:hAnsi="Arial" w:cs="Arial"/>
          <w:sz w:val="24"/>
          <w:szCs w:val="24"/>
        </w:rPr>
        <w:t>Via única – entregue à proponente no ato da visita</w:t>
      </w:r>
    </w:p>
    <w:p w:rsidR="00063C34" w:rsidRPr="00321428" w:rsidRDefault="00063C34" w:rsidP="00063C34">
      <w:pPr>
        <w:jc w:val="both"/>
        <w:rPr>
          <w:rFonts w:ascii="Arial" w:hAnsi="Arial" w:cs="Arial"/>
          <w:sz w:val="24"/>
          <w:szCs w:val="24"/>
        </w:rPr>
      </w:pPr>
      <w:r w:rsidRPr="00321428">
        <w:rPr>
          <w:rFonts w:ascii="Arial" w:hAnsi="Arial" w:cs="Arial"/>
          <w:sz w:val="24"/>
          <w:szCs w:val="24"/>
        </w:rPr>
        <w:t xml:space="preserve">Atesto, por meio do presente, que o(a) </w:t>
      </w:r>
      <w:proofErr w:type="gramStart"/>
      <w:r w:rsidRPr="00321428">
        <w:rPr>
          <w:rFonts w:ascii="Arial" w:hAnsi="Arial" w:cs="Arial"/>
          <w:sz w:val="24"/>
          <w:szCs w:val="24"/>
        </w:rPr>
        <w:t>Sr.(a</w:t>
      </w:r>
      <w:proofErr w:type="gramEnd"/>
      <w:r w:rsidRPr="00321428">
        <w:rPr>
          <w:rFonts w:ascii="Arial" w:hAnsi="Arial" w:cs="Arial"/>
          <w:sz w:val="24"/>
          <w:szCs w:val="24"/>
        </w:rPr>
        <w:t xml:space="preserve">) </w:t>
      </w:r>
      <w:r w:rsidRPr="00321428">
        <w:rPr>
          <w:rFonts w:ascii="Arial" w:hAnsi="Arial" w:cs="Arial"/>
          <w:i/>
          <w:color w:val="FF0000"/>
          <w:sz w:val="24"/>
          <w:szCs w:val="24"/>
        </w:rPr>
        <w:t>(...inserir nome…)</w:t>
      </w:r>
      <w:r w:rsidRPr="00321428">
        <w:rPr>
          <w:rFonts w:ascii="Arial" w:hAnsi="Arial" w:cs="Arial"/>
          <w:sz w:val="24"/>
          <w:szCs w:val="24"/>
        </w:rPr>
        <w:t>, portador(a) da cédula de identidade n°</w:t>
      </w:r>
      <w:r w:rsidRPr="00321428">
        <w:rPr>
          <w:rFonts w:ascii="Arial" w:hAnsi="Arial" w:cs="Arial"/>
          <w:i/>
          <w:color w:val="FF0000"/>
          <w:sz w:val="24"/>
          <w:szCs w:val="24"/>
        </w:rPr>
        <w:t>(...inserir identidade...)</w:t>
      </w:r>
      <w:r w:rsidRPr="00321428">
        <w:rPr>
          <w:rFonts w:ascii="Arial" w:hAnsi="Arial" w:cs="Arial"/>
          <w:i/>
          <w:sz w:val="24"/>
          <w:szCs w:val="24"/>
        </w:rPr>
        <w:t>,</w:t>
      </w:r>
      <w:r w:rsidRPr="00321428">
        <w:rPr>
          <w:rFonts w:ascii="Arial" w:hAnsi="Arial" w:cs="Arial"/>
          <w:i/>
          <w:color w:val="FF0000"/>
          <w:sz w:val="24"/>
          <w:szCs w:val="24"/>
        </w:rPr>
        <w:t xml:space="preserve"> </w:t>
      </w:r>
      <w:r w:rsidRPr="00321428">
        <w:rPr>
          <w:rFonts w:ascii="Arial" w:hAnsi="Arial" w:cs="Arial"/>
          <w:sz w:val="24"/>
          <w:szCs w:val="24"/>
        </w:rPr>
        <w:t xml:space="preserve">responsável técnico(a) da empresa </w:t>
      </w:r>
      <w:r w:rsidRPr="00321428">
        <w:rPr>
          <w:rFonts w:ascii="Arial" w:hAnsi="Arial" w:cs="Arial"/>
          <w:i/>
          <w:color w:val="FF0000"/>
          <w:sz w:val="24"/>
          <w:szCs w:val="24"/>
        </w:rPr>
        <w:t>(…inserir nome…)</w:t>
      </w:r>
      <w:r w:rsidRPr="00321428">
        <w:rPr>
          <w:rFonts w:ascii="Arial" w:hAnsi="Arial" w:cs="Arial"/>
          <w:sz w:val="24"/>
          <w:szCs w:val="24"/>
        </w:rPr>
        <w:t xml:space="preserve">, </w:t>
      </w:r>
      <w:r w:rsidRPr="00321428">
        <w:rPr>
          <w:rFonts w:ascii="Arial" w:hAnsi="Arial" w:cs="Arial"/>
          <w:color w:val="FF0000"/>
          <w:sz w:val="24"/>
          <w:szCs w:val="24"/>
        </w:rPr>
        <w:t>(…</w:t>
      </w:r>
      <w:r w:rsidRPr="00321428">
        <w:rPr>
          <w:rFonts w:ascii="Arial" w:hAnsi="Arial" w:cs="Arial"/>
          <w:i/>
          <w:color w:val="FF0000"/>
          <w:sz w:val="24"/>
          <w:szCs w:val="24"/>
        </w:rPr>
        <w:t>inserir qualificação completa</w:t>
      </w:r>
      <w:r w:rsidRPr="00321428">
        <w:rPr>
          <w:rFonts w:ascii="Arial" w:hAnsi="Arial" w:cs="Arial"/>
          <w:color w:val="FF0000"/>
          <w:sz w:val="24"/>
          <w:szCs w:val="24"/>
        </w:rPr>
        <w:t>…)</w:t>
      </w:r>
      <w:r w:rsidRPr="00321428">
        <w:rPr>
          <w:rFonts w:ascii="Arial" w:hAnsi="Arial" w:cs="Arial"/>
          <w:sz w:val="24"/>
          <w:szCs w:val="24"/>
        </w:rPr>
        <w:t xml:space="preserve">, compareceu ao </w:t>
      </w:r>
      <w:r w:rsidR="002E27C5" w:rsidRPr="002E27C5">
        <w:rPr>
          <w:rFonts w:ascii="Arial" w:hAnsi="Arial" w:cs="Arial"/>
          <w:sz w:val="24"/>
          <w:szCs w:val="24"/>
        </w:rPr>
        <w:t>Hospital Veterinário Universitário (HUVet) - Uruguaiana/RS</w:t>
      </w:r>
      <w:r w:rsidR="002E27C5" w:rsidRPr="00CA45E6">
        <w:rPr>
          <w:rFonts w:ascii="Segoe UI" w:hAnsi="Segoe UI" w:cs="Segoe UI"/>
          <w:sz w:val="24"/>
          <w:szCs w:val="24"/>
        </w:rPr>
        <w:t xml:space="preserve"> </w:t>
      </w:r>
      <w:r w:rsidRPr="00321428">
        <w:rPr>
          <w:rFonts w:ascii="Arial" w:hAnsi="Arial" w:cs="Arial"/>
          <w:sz w:val="24"/>
          <w:szCs w:val="24"/>
        </w:rPr>
        <w:t xml:space="preserve">realizando vistoria “in loco” e obtendo, assim, todas as informações necessárias ao perfeito conhecimento do objeto do certame e para a adequada prestação de serviços e, consequentemente, para a elaboração de sua proposta. </w:t>
      </w:r>
    </w:p>
    <w:p w:rsidR="00063C34" w:rsidRPr="00321428" w:rsidRDefault="00063C34" w:rsidP="00063C34">
      <w:pPr>
        <w:jc w:val="both"/>
        <w:rPr>
          <w:rFonts w:ascii="Arial" w:hAnsi="Arial" w:cs="Arial"/>
          <w:sz w:val="24"/>
          <w:szCs w:val="24"/>
        </w:rPr>
      </w:pPr>
    </w:p>
    <w:p w:rsidR="00063C34" w:rsidRPr="00321428" w:rsidRDefault="00063C34" w:rsidP="00063C34">
      <w:pPr>
        <w:jc w:val="right"/>
        <w:rPr>
          <w:rFonts w:ascii="Arial" w:hAnsi="Arial" w:cs="Arial"/>
          <w:sz w:val="24"/>
          <w:szCs w:val="24"/>
        </w:rPr>
      </w:pPr>
      <w:r w:rsidRPr="00321428">
        <w:rPr>
          <w:rFonts w:ascii="Arial" w:hAnsi="Arial" w:cs="Arial"/>
          <w:sz w:val="24"/>
          <w:szCs w:val="24"/>
        </w:rPr>
        <w:t>Local e data.</w:t>
      </w:r>
    </w:p>
    <w:p w:rsidR="00063C34" w:rsidRPr="00321428" w:rsidRDefault="00063C34" w:rsidP="00063C34">
      <w:pPr>
        <w:rPr>
          <w:rFonts w:ascii="Arial" w:hAnsi="Arial" w:cs="Arial"/>
          <w:sz w:val="24"/>
          <w:szCs w:val="24"/>
        </w:rPr>
      </w:pPr>
    </w:p>
    <w:p w:rsidR="00063C34" w:rsidRPr="00321428" w:rsidRDefault="00063C34" w:rsidP="00063C34">
      <w:pPr>
        <w:rPr>
          <w:rFonts w:ascii="Arial" w:hAnsi="Arial" w:cs="Arial"/>
          <w:sz w:val="24"/>
          <w:szCs w:val="24"/>
        </w:rPr>
      </w:pPr>
      <w:r w:rsidRPr="00321428">
        <w:rPr>
          <w:rFonts w:ascii="Arial" w:hAnsi="Arial" w:cs="Arial"/>
          <w:sz w:val="24"/>
          <w:szCs w:val="24"/>
        </w:rPr>
        <w:t>Nome/assinatura do representante da UNIPAMPA;</w:t>
      </w:r>
    </w:p>
    <w:p w:rsidR="00063C34" w:rsidRPr="00321428" w:rsidRDefault="00063C34" w:rsidP="00063C34">
      <w:pPr>
        <w:rPr>
          <w:rFonts w:ascii="Arial" w:hAnsi="Arial" w:cs="Arial"/>
          <w:sz w:val="24"/>
          <w:szCs w:val="24"/>
        </w:rPr>
      </w:pPr>
      <w:r w:rsidRPr="00321428">
        <w:rPr>
          <w:rFonts w:ascii="Arial" w:hAnsi="Arial" w:cs="Arial"/>
          <w:sz w:val="24"/>
          <w:szCs w:val="24"/>
        </w:rPr>
        <w:t>Cargo do representante da UNIPAMPA;</w:t>
      </w:r>
    </w:p>
    <w:p w:rsidR="00063C34" w:rsidRPr="00321428" w:rsidRDefault="00063C34" w:rsidP="00063C34">
      <w:pPr>
        <w:rPr>
          <w:rFonts w:ascii="Arial" w:hAnsi="Arial" w:cs="Arial"/>
          <w:sz w:val="24"/>
          <w:szCs w:val="24"/>
        </w:rPr>
      </w:pPr>
      <w:r w:rsidRPr="00321428">
        <w:rPr>
          <w:rFonts w:ascii="Arial" w:hAnsi="Arial" w:cs="Arial"/>
          <w:sz w:val="24"/>
          <w:szCs w:val="24"/>
        </w:rPr>
        <w:t>Carimbo do responsável da UNIPAMPA.</w:t>
      </w:r>
    </w:p>
    <w:p w:rsidR="00063C34" w:rsidRPr="00321428" w:rsidRDefault="00063C34" w:rsidP="00063C34">
      <w:pPr>
        <w:rPr>
          <w:rFonts w:ascii="Arial" w:hAnsi="Arial" w:cs="Arial"/>
          <w:sz w:val="24"/>
          <w:szCs w:val="24"/>
        </w:rPr>
      </w:pPr>
    </w:p>
    <w:p w:rsidR="00063C34" w:rsidRPr="00321428" w:rsidRDefault="00063C34" w:rsidP="00063C34">
      <w:pPr>
        <w:rPr>
          <w:rFonts w:ascii="Arial" w:hAnsi="Arial" w:cs="Arial"/>
          <w:sz w:val="24"/>
          <w:szCs w:val="24"/>
        </w:rPr>
      </w:pPr>
      <w:r w:rsidRPr="00321428">
        <w:rPr>
          <w:rFonts w:ascii="Arial" w:hAnsi="Arial" w:cs="Arial"/>
          <w:sz w:val="24"/>
          <w:szCs w:val="24"/>
        </w:rPr>
        <w:t>Assinatura do responsável da empresa;</w:t>
      </w:r>
    </w:p>
    <w:p w:rsidR="00063C34" w:rsidRPr="00321428" w:rsidRDefault="00063C34" w:rsidP="00063C34">
      <w:pPr>
        <w:rPr>
          <w:rFonts w:ascii="Arial" w:hAnsi="Arial" w:cs="Arial"/>
          <w:sz w:val="24"/>
          <w:szCs w:val="24"/>
        </w:rPr>
      </w:pPr>
      <w:r w:rsidRPr="00321428">
        <w:rPr>
          <w:rFonts w:ascii="Arial" w:hAnsi="Arial" w:cs="Arial"/>
          <w:sz w:val="24"/>
          <w:szCs w:val="24"/>
        </w:rPr>
        <w:t>Cargo do responsável da empresa;</w:t>
      </w:r>
    </w:p>
    <w:p w:rsidR="00063C34" w:rsidRDefault="00063C34" w:rsidP="00063C34">
      <w:pPr>
        <w:rPr>
          <w:rFonts w:ascii="Arial" w:hAnsi="Arial" w:cs="Arial"/>
          <w:sz w:val="24"/>
          <w:szCs w:val="24"/>
        </w:rPr>
      </w:pPr>
      <w:r w:rsidRPr="00321428">
        <w:rPr>
          <w:rFonts w:ascii="Arial" w:hAnsi="Arial" w:cs="Arial"/>
          <w:sz w:val="24"/>
          <w:szCs w:val="24"/>
        </w:rPr>
        <w:t>Carimbo do responsável da empresa.</w:t>
      </w:r>
    </w:p>
    <w:p w:rsidR="00063C34" w:rsidRDefault="00063C34" w:rsidP="00063C34">
      <w:pPr>
        <w:rPr>
          <w:rFonts w:ascii="Arial" w:hAnsi="Arial" w:cs="Arial"/>
          <w:sz w:val="24"/>
          <w:szCs w:val="24"/>
        </w:rPr>
      </w:pPr>
    </w:p>
    <w:p w:rsidR="00063C34" w:rsidRDefault="00063C34" w:rsidP="00063C34">
      <w:pPr>
        <w:rPr>
          <w:rFonts w:ascii="Arial" w:hAnsi="Arial" w:cs="Arial"/>
          <w:sz w:val="24"/>
          <w:szCs w:val="24"/>
        </w:rPr>
      </w:pPr>
      <w:r>
        <w:rPr>
          <w:rFonts w:ascii="Arial" w:hAnsi="Arial" w:cs="Arial"/>
          <w:sz w:val="24"/>
          <w:szCs w:val="24"/>
        </w:rPr>
        <w:br w:type="page"/>
      </w:r>
    </w:p>
    <w:p w:rsidR="00063C34" w:rsidRPr="005D7946" w:rsidRDefault="00063C34" w:rsidP="00063C34">
      <w:pPr>
        <w:pStyle w:val="SalisCabealhoEsquerdaArial11"/>
        <w:rPr>
          <w:rFonts w:cs="Arial"/>
          <w:sz w:val="20"/>
        </w:rPr>
      </w:pPr>
      <w:r w:rsidRPr="005D7946">
        <w:rPr>
          <w:rFonts w:cs="Arial"/>
          <w:sz w:val="20"/>
        </w:rPr>
        <w:lastRenderedPageBreak/>
        <w:t>Processo: _________________________</w:t>
      </w:r>
    </w:p>
    <w:p w:rsidR="00063C34" w:rsidRPr="005D7946" w:rsidRDefault="00063C34" w:rsidP="00063C34">
      <w:pPr>
        <w:pStyle w:val="SalisCabealhoEsquerdaArial11"/>
        <w:ind w:right="-426"/>
        <w:rPr>
          <w:rFonts w:cs="Arial"/>
          <w:snapToGrid w:val="0"/>
          <w:sz w:val="20"/>
        </w:rPr>
      </w:pPr>
    </w:p>
    <w:p w:rsidR="00063C34" w:rsidRDefault="00063C34" w:rsidP="00063C34">
      <w:pPr>
        <w:jc w:val="center"/>
        <w:rPr>
          <w:rFonts w:ascii="Arial" w:hAnsi="Arial" w:cs="Arial"/>
          <w:b/>
          <w:sz w:val="20"/>
          <w:szCs w:val="20"/>
        </w:rPr>
      </w:pPr>
      <w:r w:rsidRPr="005D7946">
        <w:rPr>
          <w:rFonts w:ascii="Arial" w:hAnsi="Arial" w:cs="Arial"/>
          <w:b/>
          <w:bCs/>
          <w:sz w:val="20"/>
          <w:szCs w:val="20"/>
        </w:rPr>
        <w:t xml:space="preserve">ANEXO </w:t>
      </w:r>
      <w:r>
        <w:rPr>
          <w:rFonts w:ascii="Arial" w:hAnsi="Arial" w:cs="Arial"/>
          <w:b/>
          <w:bCs/>
          <w:sz w:val="20"/>
          <w:szCs w:val="20"/>
        </w:rPr>
        <w:t>II</w:t>
      </w:r>
      <w:r w:rsidRPr="005D7946">
        <w:rPr>
          <w:rFonts w:ascii="Arial" w:hAnsi="Arial" w:cs="Arial"/>
          <w:b/>
          <w:bCs/>
          <w:sz w:val="20"/>
          <w:szCs w:val="20"/>
        </w:rPr>
        <w:t xml:space="preserve">I </w:t>
      </w:r>
      <w:r w:rsidR="00452217">
        <w:rPr>
          <w:rFonts w:ascii="Arial" w:hAnsi="Arial" w:cs="Arial"/>
          <w:b/>
          <w:bCs/>
          <w:sz w:val="20"/>
          <w:szCs w:val="20"/>
        </w:rPr>
        <w:t>–</w:t>
      </w:r>
      <w:r w:rsidRPr="005D7946">
        <w:rPr>
          <w:rFonts w:ascii="Arial" w:hAnsi="Arial" w:cs="Arial"/>
          <w:b/>
          <w:sz w:val="20"/>
          <w:szCs w:val="20"/>
        </w:rPr>
        <w:t xml:space="preserve"> </w:t>
      </w:r>
      <w:r w:rsidR="00452217">
        <w:rPr>
          <w:rFonts w:ascii="Arial" w:hAnsi="Arial" w:cs="Arial"/>
          <w:b/>
          <w:sz w:val="20"/>
          <w:szCs w:val="20"/>
        </w:rPr>
        <w:t xml:space="preserve">do TR </w:t>
      </w:r>
      <w:r w:rsidR="006C6EE3">
        <w:rPr>
          <w:rFonts w:ascii="Arial" w:hAnsi="Arial" w:cs="Arial"/>
          <w:b/>
          <w:sz w:val="20"/>
          <w:szCs w:val="20"/>
        </w:rPr>
        <w:t>-</w:t>
      </w:r>
      <w:r w:rsidRPr="005D7946">
        <w:rPr>
          <w:rFonts w:ascii="Arial" w:hAnsi="Arial" w:cs="Arial"/>
          <w:b/>
          <w:sz w:val="20"/>
          <w:szCs w:val="20"/>
        </w:rPr>
        <w:t xml:space="preserve"> Edital de Pregão (Eletrônico) UNIPAMPA nº ___/201</w:t>
      </w:r>
      <w:r w:rsidR="00AB2750">
        <w:rPr>
          <w:rFonts w:ascii="Arial" w:hAnsi="Arial" w:cs="Arial"/>
          <w:b/>
          <w:sz w:val="20"/>
          <w:szCs w:val="20"/>
        </w:rPr>
        <w:t>5</w:t>
      </w:r>
    </w:p>
    <w:p w:rsidR="00063C34" w:rsidRPr="009C2E32" w:rsidRDefault="00063C34" w:rsidP="00063C34">
      <w:pPr>
        <w:jc w:val="center"/>
        <w:rPr>
          <w:rFonts w:ascii="Arial" w:hAnsi="Arial" w:cs="Arial"/>
          <w:b/>
          <w:sz w:val="24"/>
          <w:szCs w:val="24"/>
        </w:rPr>
      </w:pPr>
      <w:r w:rsidRPr="009C2E32">
        <w:rPr>
          <w:rFonts w:ascii="Arial" w:hAnsi="Arial" w:cs="Arial"/>
          <w:b/>
          <w:sz w:val="24"/>
          <w:szCs w:val="24"/>
        </w:rPr>
        <w:t>MODELO DE DECLARAÇÃO DE RESPONSABILIDADE</w:t>
      </w:r>
    </w:p>
    <w:p w:rsidR="00063C34" w:rsidRPr="009C2E32" w:rsidRDefault="00063C34" w:rsidP="00063C34">
      <w:pPr>
        <w:jc w:val="both"/>
        <w:rPr>
          <w:rFonts w:ascii="Arial" w:hAnsi="Arial" w:cs="Arial"/>
          <w:sz w:val="24"/>
          <w:szCs w:val="24"/>
        </w:rPr>
      </w:pPr>
      <w:r w:rsidRPr="009C2E32">
        <w:rPr>
          <w:rFonts w:ascii="Arial" w:hAnsi="Arial" w:cs="Arial"/>
          <w:sz w:val="24"/>
          <w:szCs w:val="24"/>
        </w:rPr>
        <w:t xml:space="preserve">A empresa ____________________________________________, inscrita no CNPJ sob o Nº _________, com sede na ________________________, nº ______, na cidade </w:t>
      </w:r>
      <w:proofErr w:type="gramStart"/>
      <w:r w:rsidRPr="009C2E32">
        <w:rPr>
          <w:rFonts w:ascii="Arial" w:hAnsi="Arial" w:cs="Arial"/>
          <w:sz w:val="24"/>
          <w:szCs w:val="24"/>
        </w:rPr>
        <w:t>de   ____________</w:t>
      </w:r>
      <w:proofErr w:type="gramEnd"/>
      <w:r w:rsidRPr="009C2E32">
        <w:rPr>
          <w:rFonts w:ascii="Arial" w:hAnsi="Arial" w:cs="Arial"/>
          <w:sz w:val="24"/>
          <w:szCs w:val="24"/>
        </w:rPr>
        <w:t>,   visando à elaboração de proposta relativa ao Pregão Eletrônico nº ___/201</w:t>
      </w:r>
      <w:r w:rsidR="00C358F7">
        <w:rPr>
          <w:rFonts w:ascii="Arial" w:hAnsi="Arial" w:cs="Arial"/>
          <w:sz w:val="24"/>
          <w:szCs w:val="24"/>
        </w:rPr>
        <w:t>5</w:t>
      </w:r>
      <w:r w:rsidRPr="009C2E32">
        <w:rPr>
          <w:rFonts w:ascii="Arial" w:hAnsi="Arial" w:cs="Arial"/>
          <w:sz w:val="24"/>
          <w:szCs w:val="24"/>
        </w:rPr>
        <w:t xml:space="preserve">, que objetiva a contratação de empresa especializada para prestação de serviços continuados de </w:t>
      </w:r>
      <w:r w:rsidR="001F164C">
        <w:rPr>
          <w:rFonts w:ascii="Arial" w:hAnsi="Arial" w:cs="Arial"/>
          <w:sz w:val="24"/>
          <w:szCs w:val="24"/>
        </w:rPr>
        <w:t>auxiliar de veterinária</w:t>
      </w:r>
      <w:r w:rsidRPr="009C2E32">
        <w:rPr>
          <w:rFonts w:ascii="Arial" w:hAnsi="Arial" w:cs="Arial"/>
          <w:sz w:val="24"/>
          <w:szCs w:val="24"/>
        </w:rPr>
        <w:t>, por intermédio  do(a) sr(a) _______________________________, declara que tem pleno conhecimento das  condições,  dimensões  e  padrões  adotados,   peculiaridades inerentes à  natureza  dos  trabalhos,  bem  como  onde  e em que condições deverão ser  prestados os  serviços  descritos  no  Termo de Referência, assumindo assim, sob as penalidades da Lei, total responsabilidade por esse fato  e que não utilizará deste para quaisquer questionamentos futuros que ensejem avenças  técnicas ou financeiras com a UNIPAMPA.</w:t>
      </w:r>
    </w:p>
    <w:p w:rsidR="00063C34" w:rsidRPr="009C2E32" w:rsidRDefault="00063C34" w:rsidP="00063C34">
      <w:pPr>
        <w:jc w:val="right"/>
        <w:rPr>
          <w:rFonts w:ascii="Arial" w:hAnsi="Arial" w:cs="Arial"/>
          <w:sz w:val="24"/>
          <w:szCs w:val="24"/>
        </w:rPr>
      </w:pPr>
    </w:p>
    <w:p w:rsidR="00063C34" w:rsidRPr="009C2E32" w:rsidRDefault="00063C34" w:rsidP="00063C34">
      <w:pPr>
        <w:jc w:val="right"/>
        <w:rPr>
          <w:rFonts w:ascii="Arial" w:hAnsi="Arial" w:cs="Arial"/>
          <w:sz w:val="24"/>
          <w:szCs w:val="24"/>
        </w:rPr>
      </w:pPr>
      <w:r w:rsidRPr="009C2E32">
        <w:rPr>
          <w:rFonts w:ascii="Arial" w:hAnsi="Arial" w:cs="Arial"/>
          <w:sz w:val="24"/>
          <w:szCs w:val="24"/>
        </w:rPr>
        <w:t>__________________, ____/____/201</w:t>
      </w:r>
      <w:r w:rsidR="00AB2750">
        <w:rPr>
          <w:rFonts w:ascii="Arial" w:hAnsi="Arial" w:cs="Arial"/>
          <w:sz w:val="24"/>
          <w:szCs w:val="24"/>
        </w:rPr>
        <w:t>5</w:t>
      </w:r>
      <w:r w:rsidRPr="009C2E32">
        <w:rPr>
          <w:rFonts w:ascii="Arial" w:hAnsi="Arial" w:cs="Arial"/>
          <w:sz w:val="24"/>
          <w:szCs w:val="24"/>
        </w:rPr>
        <w:t>.</w:t>
      </w:r>
    </w:p>
    <w:p w:rsidR="00063C34" w:rsidRPr="009C2E32" w:rsidRDefault="00063C34" w:rsidP="00063C34">
      <w:pPr>
        <w:rPr>
          <w:rFonts w:ascii="Arial" w:hAnsi="Arial" w:cs="Arial"/>
          <w:sz w:val="24"/>
          <w:szCs w:val="24"/>
        </w:rPr>
      </w:pPr>
    </w:p>
    <w:p w:rsidR="00063C34" w:rsidRPr="009C2E32" w:rsidRDefault="003F59E6" w:rsidP="00063C34">
      <w:pPr>
        <w:rPr>
          <w:rFonts w:ascii="Arial" w:hAnsi="Arial" w:cs="Arial"/>
          <w:sz w:val="24"/>
          <w:szCs w:val="24"/>
        </w:rPr>
      </w:pPr>
      <w:r>
        <w:rPr>
          <w:rFonts w:ascii="Arial" w:hAnsi="Arial" w:cs="Arial"/>
          <w:sz w:val="24"/>
          <w:szCs w:val="24"/>
        </w:rPr>
        <w:t>(</w:t>
      </w:r>
      <w:r w:rsidR="00063C34" w:rsidRPr="009C2E32">
        <w:rPr>
          <w:rFonts w:ascii="Arial" w:hAnsi="Arial" w:cs="Arial"/>
          <w:sz w:val="24"/>
          <w:szCs w:val="24"/>
        </w:rPr>
        <w:t>Assinatura do responsável pela empresa)</w:t>
      </w:r>
    </w:p>
    <w:p w:rsidR="00063C34" w:rsidRPr="009C2E32" w:rsidRDefault="00063C34" w:rsidP="00063C34">
      <w:pPr>
        <w:rPr>
          <w:rFonts w:ascii="Arial" w:hAnsi="Arial" w:cs="Arial"/>
          <w:sz w:val="24"/>
          <w:szCs w:val="24"/>
        </w:rPr>
      </w:pPr>
      <w:r w:rsidRPr="009C2E32">
        <w:rPr>
          <w:rFonts w:ascii="Arial" w:hAnsi="Arial" w:cs="Arial"/>
          <w:sz w:val="24"/>
          <w:szCs w:val="24"/>
        </w:rPr>
        <w:t>(Nome)</w:t>
      </w:r>
    </w:p>
    <w:p w:rsidR="00063C34" w:rsidRPr="009C2E32" w:rsidRDefault="00063C34" w:rsidP="00063C34">
      <w:pPr>
        <w:rPr>
          <w:rFonts w:ascii="Arial" w:hAnsi="Arial" w:cs="Arial"/>
          <w:sz w:val="24"/>
          <w:szCs w:val="24"/>
        </w:rPr>
      </w:pPr>
      <w:r w:rsidRPr="009C2E32">
        <w:rPr>
          <w:rFonts w:ascii="Arial" w:hAnsi="Arial" w:cs="Arial"/>
          <w:sz w:val="24"/>
          <w:szCs w:val="24"/>
        </w:rPr>
        <w:t>(R.G.)</w:t>
      </w:r>
    </w:p>
    <w:p w:rsidR="00063C34" w:rsidRDefault="00063C34" w:rsidP="00063C34">
      <w:pPr>
        <w:rPr>
          <w:rFonts w:ascii="Arial" w:hAnsi="Arial" w:cs="Arial"/>
          <w:sz w:val="24"/>
          <w:szCs w:val="24"/>
        </w:rPr>
      </w:pPr>
      <w:r w:rsidRPr="009C2E32">
        <w:rPr>
          <w:rFonts w:ascii="Arial" w:hAnsi="Arial" w:cs="Arial"/>
          <w:sz w:val="24"/>
          <w:szCs w:val="24"/>
        </w:rPr>
        <w:t>(Cargo)</w:t>
      </w:r>
      <w:r>
        <w:rPr>
          <w:rFonts w:ascii="Arial" w:hAnsi="Arial" w:cs="Arial"/>
          <w:sz w:val="24"/>
          <w:szCs w:val="24"/>
        </w:rPr>
        <w:t xml:space="preserve"> </w:t>
      </w:r>
      <w:r w:rsidRPr="009C2E32">
        <w:rPr>
          <w:rFonts w:ascii="Arial" w:hAnsi="Arial" w:cs="Arial"/>
          <w:sz w:val="24"/>
          <w:szCs w:val="24"/>
        </w:rPr>
        <w:t>observações: emitir preferencialmente em papel que identifique a licitante</w:t>
      </w:r>
    </w:p>
    <w:p w:rsidR="00063C34" w:rsidRDefault="00063C34" w:rsidP="00063C34">
      <w:pPr>
        <w:rPr>
          <w:rFonts w:ascii="Arial" w:hAnsi="Arial" w:cs="Arial"/>
          <w:sz w:val="24"/>
          <w:szCs w:val="24"/>
        </w:rPr>
      </w:pPr>
    </w:p>
    <w:p w:rsidR="00063C34" w:rsidRDefault="00063C34" w:rsidP="00063C34">
      <w:pPr>
        <w:rPr>
          <w:rFonts w:ascii="Arial" w:hAnsi="Arial" w:cs="Arial"/>
          <w:sz w:val="24"/>
          <w:szCs w:val="24"/>
        </w:rPr>
      </w:pPr>
      <w:r>
        <w:rPr>
          <w:rFonts w:ascii="Arial" w:hAnsi="Arial" w:cs="Arial"/>
          <w:sz w:val="24"/>
          <w:szCs w:val="24"/>
        </w:rPr>
        <w:br w:type="page"/>
      </w:r>
    </w:p>
    <w:p w:rsidR="00063C34" w:rsidRPr="006A7B6E" w:rsidRDefault="00063C34" w:rsidP="00063C34">
      <w:pPr>
        <w:pStyle w:val="SalisCabealhoEsquerdaArial11"/>
        <w:rPr>
          <w:sz w:val="20"/>
        </w:rPr>
      </w:pPr>
      <w:r w:rsidRPr="006A7B6E">
        <w:rPr>
          <w:sz w:val="20"/>
        </w:rPr>
        <w:lastRenderedPageBreak/>
        <w:t xml:space="preserve">Processo: </w:t>
      </w:r>
      <w:r w:rsidRPr="006A7B6E">
        <w:rPr>
          <w:rFonts w:cs="Arial"/>
          <w:sz w:val="20"/>
        </w:rPr>
        <w:t>_________________________</w:t>
      </w:r>
    </w:p>
    <w:p w:rsidR="00063C34" w:rsidRPr="006A7B6E" w:rsidRDefault="00063C34" w:rsidP="00063C34">
      <w:pPr>
        <w:pStyle w:val="SalisCabealhoEsquerdaArial11"/>
        <w:ind w:right="-426"/>
        <w:rPr>
          <w:snapToGrid w:val="0"/>
          <w:sz w:val="20"/>
        </w:rPr>
      </w:pPr>
    </w:p>
    <w:p w:rsidR="00063C34" w:rsidRPr="00321428" w:rsidRDefault="00063C34" w:rsidP="00063C34">
      <w:pPr>
        <w:pStyle w:val="SalisCabealhoEsquerdaArial11"/>
        <w:ind w:right="-426"/>
        <w:jc w:val="center"/>
        <w:rPr>
          <w:rFonts w:cs="Arial"/>
          <w:snapToGrid w:val="0"/>
          <w:szCs w:val="22"/>
        </w:rPr>
      </w:pPr>
      <w:r>
        <w:rPr>
          <w:b/>
          <w:bCs/>
          <w:sz w:val="20"/>
        </w:rPr>
        <w:t xml:space="preserve">ANEXO IV </w:t>
      </w:r>
      <w:r w:rsidR="00452217">
        <w:rPr>
          <w:b/>
          <w:bCs/>
          <w:sz w:val="20"/>
        </w:rPr>
        <w:t>–</w:t>
      </w:r>
      <w:r w:rsidRPr="006A7B6E">
        <w:rPr>
          <w:b/>
          <w:sz w:val="20"/>
        </w:rPr>
        <w:t xml:space="preserve"> do</w:t>
      </w:r>
      <w:r w:rsidR="00452217">
        <w:rPr>
          <w:b/>
          <w:sz w:val="20"/>
        </w:rPr>
        <w:t xml:space="preserve"> TR </w:t>
      </w:r>
      <w:r w:rsidR="006C6EE3">
        <w:rPr>
          <w:b/>
          <w:sz w:val="20"/>
        </w:rPr>
        <w:t>-</w:t>
      </w:r>
      <w:r w:rsidRPr="006A7B6E">
        <w:rPr>
          <w:b/>
          <w:sz w:val="20"/>
        </w:rPr>
        <w:t xml:space="preserve"> Edital de Pregão (Eletrônico) UNIPAMPA nº ___/201</w:t>
      </w:r>
      <w:r w:rsidR="00AB2750">
        <w:rPr>
          <w:b/>
          <w:sz w:val="20"/>
        </w:rPr>
        <w:t>5</w:t>
      </w:r>
    </w:p>
    <w:p w:rsidR="00063C34" w:rsidRPr="00321428" w:rsidRDefault="00063C34" w:rsidP="00063C34">
      <w:pPr>
        <w:pStyle w:val="SalisCentralizadoNormalArial11"/>
        <w:spacing w:line="276" w:lineRule="auto"/>
        <w:rPr>
          <w:szCs w:val="22"/>
        </w:rPr>
      </w:pPr>
      <w:r w:rsidRPr="00321428">
        <w:rPr>
          <w:b/>
          <w:szCs w:val="22"/>
        </w:rPr>
        <w:t>MODELO DE ATESTADO DE CAPACIDADE TÉCNICO-OPERACIONAL</w:t>
      </w:r>
    </w:p>
    <w:p w:rsidR="00063C34" w:rsidRPr="00321428" w:rsidRDefault="00063C34" w:rsidP="00063C34">
      <w:pPr>
        <w:pStyle w:val="SalisCabealhoEsquerdaArial11"/>
        <w:spacing w:line="276" w:lineRule="auto"/>
        <w:jc w:val="both"/>
        <w:rPr>
          <w:rFonts w:cs="Arial"/>
          <w:szCs w:val="22"/>
        </w:rPr>
      </w:pPr>
    </w:p>
    <w:p w:rsidR="00063C34" w:rsidRPr="00321428" w:rsidRDefault="00063C34" w:rsidP="00063C34">
      <w:pPr>
        <w:widowControl w:val="0"/>
        <w:tabs>
          <w:tab w:val="left" w:pos="360"/>
          <w:tab w:val="left" w:pos="720"/>
        </w:tabs>
        <w:autoSpaceDE w:val="0"/>
        <w:autoSpaceDN w:val="0"/>
        <w:adjustRightInd w:val="0"/>
        <w:spacing w:after="0"/>
        <w:jc w:val="center"/>
        <w:rPr>
          <w:rFonts w:ascii="Arial" w:hAnsi="Arial" w:cs="Arial"/>
        </w:rPr>
      </w:pPr>
      <w:r w:rsidRPr="00321428">
        <w:rPr>
          <w:rFonts w:ascii="Arial" w:hAnsi="Arial" w:cs="Arial"/>
        </w:rPr>
        <w:t>_____________________________________________________________________, (nome empresarial ou nome do órgão/entidade pública emitente do atestado)</w:t>
      </w:r>
    </w:p>
    <w:p w:rsidR="00063C34" w:rsidRPr="00321428" w:rsidRDefault="00063C34" w:rsidP="00063C34">
      <w:pPr>
        <w:pStyle w:val="Lista"/>
        <w:widowControl w:val="0"/>
        <w:tabs>
          <w:tab w:val="clear" w:pos="720"/>
        </w:tabs>
        <w:autoSpaceDE w:val="0"/>
        <w:autoSpaceDN w:val="0"/>
        <w:adjustRightInd w:val="0"/>
        <w:spacing w:after="0" w:line="276" w:lineRule="auto"/>
        <w:rPr>
          <w:rFonts w:cs="Arial"/>
          <w:szCs w:val="22"/>
        </w:rPr>
      </w:pPr>
      <w:proofErr w:type="gramStart"/>
      <w:r w:rsidRPr="00321428">
        <w:rPr>
          <w:rFonts w:cs="Arial"/>
          <w:szCs w:val="22"/>
        </w:rPr>
        <w:t>inscrita</w:t>
      </w:r>
      <w:proofErr w:type="gramEnd"/>
      <w:r w:rsidRPr="00321428">
        <w:rPr>
          <w:rFonts w:cs="Arial"/>
          <w:szCs w:val="22"/>
        </w:rPr>
        <w:t xml:space="preserve"> no CNPJ nº: ___________________com sede </w:t>
      </w:r>
      <w:proofErr w:type="gramStart"/>
      <w:r w:rsidRPr="00321428">
        <w:rPr>
          <w:rFonts w:cs="Arial"/>
          <w:szCs w:val="22"/>
        </w:rPr>
        <w:t>na</w:t>
      </w:r>
      <w:proofErr w:type="gramEnd"/>
      <w:r w:rsidRPr="00321428">
        <w:rPr>
          <w:rFonts w:cs="Arial"/>
          <w:szCs w:val="22"/>
        </w:rPr>
        <w:t xml:space="preserve"> _______________________</w:t>
      </w:r>
    </w:p>
    <w:p w:rsidR="00063C34" w:rsidRPr="00321428" w:rsidRDefault="00063C34" w:rsidP="00063C34">
      <w:pPr>
        <w:widowControl w:val="0"/>
        <w:autoSpaceDE w:val="0"/>
        <w:autoSpaceDN w:val="0"/>
        <w:adjustRightInd w:val="0"/>
        <w:spacing w:after="0"/>
        <w:rPr>
          <w:rFonts w:ascii="Arial" w:hAnsi="Arial" w:cs="Arial"/>
        </w:rPr>
      </w:pPr>
      <w:r w:rsidRPr="00321428">
        <w:rPr>
          <w:rFonts w:ascii="Arial" w:hAnsi="Arial" w:cs="Arial"/>
        </w:rPr>
        <w:t xml:space="preserve">                               (nº de inscrição)</w:t>
      </w:r>
    </w:p>
    <w:p w:rsidR="00063C34" w:rsidRPr="00321428" w:rsidRDefault="00063C34" w:rsidP="00063C34">
      <w:pPr>
        <w:pStyle w:val="Cabealho"/>
        <w:widowControl w:val="0"/>
        <w:autoSpaceDE w:val="0"/>
        <w:autoSpaceDN w:val="0"/>
        <w:adjustRightInd w:val="0"/>
        <w:spacing w:line="276" w:lineRule="auto"/>
        <w:jc w:val="both"/>
        <w:rPr>
          <w:rFonts w:ascii="Arial" w:hAnsi="Arial" w:cs="Arial"/>
        </w:rPr>
      </w:pPr>
      <w:r w:rsidRPr="00321428">
        <w:rPr>
          <w:rFonts w:ascii="Arial" w:hAnsi="Arial" w:cs="Arial"/>
        </w:rPr>
        <w:t>_____________________________________________________________________,</w:t>
      </w:r>
    </w:p>
    <w:p w:rsidR="00063C34" w:rsidRPr="00321428" w:rsidRDefault="00063C34" w:rsidP="00063C34">
      <w:pPr>
        <w:widowControl w:val="0"/>
        <w:autoSpaceDE w:val="0"/>
        <w:autoSpaceDN w:val="0"/>
        <w:adjustRightInd w:val="0"/>
        <w:spacing w:after="0"/>
        <w:rPr>
          <w:rFonts w:ascii="Arial" w:hAnsi="Arial" w:cs="Arial"/>
        </w:rPr>
      </w:pPr>
      <w:r w:rsidRPr="00321428">
        <w:rPr>
          <w:rFonts w:ascii="Arial" w:hAnsi="Arial" w:cs="Arial"/>
        </w:rPr>
        <w:t xml:space="preserve">                                                    (endereço completo)</w:t>
      </w:r>
    </w:p>
    <w:p w:rsidR="00063C34" w:rsidRPr="00321428" w:rsidRDefault="00063C34" w:rsidP="00063C34">
      <w:pPr>
        <w:widowControl w:val="0"/>
        <w:tabs>
          <w:tab w:val="left" w:pos="360"/>
          <w:tab w:val="left" w:pos="720"/>
        </w:tabs>
        <w:autoSpaceDE w:val="0"/>
        <w:autoSpaceDN w:val="0"/>
        <w:adjustRightInd w:val="0"/>
        <w:spacing w:after="0"/>
        <w:rPr>
          <w:rFonts w:ascii="Arial" w:hAnsi="Arial" w:cs="Arial"/>
        </w:rPr>
      </w:pPr>
      <w:proofErr w:type="gramStart"/>
      <w:r w:rsidRPr="00321428">
        <w:rPr>
          <w:rFonts w:ascii="Arial" w:hAnsi="Arial" w:cs="Arial"/>
        </w:rPr>
        <w:t>por</w:t>
      </w:r>
      <w:proofErr w:type="gramEnd"/>
      <w:r w:rsidRPr="00321428">
        <w:rPr>
          <w:rFonts w:ascii="Arial" w:hAnsi="Arial" w:cs="Arial"/>
        </w:rPr>
        <w:t xml:space="preserve"> intermédio de seu representante legal, o(a) Sr.(a) ______________________________, infra-assinado, portador(a) da Carteira de Identidade nº ______</w:t>
      </w:r>
      <w:r>
        <w:rPr>
          <w:rFonts w:ascii="Arial" w:hAnsi="Arial" w:cs="Arial"/>
        </w:rPr>
        <w:t>__________________   e do CPF</w:t>
      </w:r>
      <w:r w:rsidRPr="00321428">
        <w:rPr>
          <w:rFonts w:ascii="Arial" w:hAnsi="Arial" w:cs="Arial"/>
        </w:rPr>
        <w:t xml:space="preserve"> nº __________________________________, </w:t>
      </w:r>
      <w:r w:rsidRPr="00321428">
        <w:rPr>
          <w:rFonts w:ascii="Arial" w:hAnsi="Arial" w:cs="Arial"/>
          <w:b/>
          <w:bCs/>
        </w:rPr>
        <w:t>ATESTA</w:t>
      </w:r>
      <w:r w:rsidRPr="00321428">
        <w:rPr>
          <w:rFonts w:ascii="Arial" w:hAnsi="Arial" w:cs="Arial"/>
        </w:rPr>
        <w:t>, para os devidos fins, que a</w:t>
      </w:r>
    </w:p>
    <w:p w:rsidR="00063C34" w:rsidRPr="00321428" w:rsidRDefault="00063C34" w:rsidP="00063C34">
      <w:pPr>
        <w:pStyle w:val="Lista"/>
        <w:widowControl w:val="0"/>
        <w:tabs>
          <w:tab w:val="clear" w:pos="720"/>
        </w:tabs>
        <w:autoSpaceDE w:val="0"/>
        <w:autoSpaceDN w:val="0"/>
        <w:adjustRightInd w:val="0"/>
        <w:spacing w:after="0" w:line="276" w:lineRule="auto"/>
        <w:rPr>
          <w:rFonts w:cs="Arial"/>
          <w:szCs w:val="22"/>
        </w:rPr>
      </w:pPr>
      <w:r w:rsidRPr="00321428">
        <w:rPr>
          <w:rFonts w:cs="Arial"/>
          <w:szCs w:val="22"/>
        </w:rPr>
        <w:t>_____________________________________________________________________,</w:t>
      </w:r>
    </w:p>
    <w:p w:rsidR="00063C34" w:rsidRPr="00321428" w:rsidRDefault="00063C34" w:rsidP="00063C34">
      <w:pPr>
        <w:widowControl w:val="0"/>
        <w:autoSpaceDE w:val="0"/>
        <w:autoSpaceDN w:val="0"/>
        <w:adjustRightInd w:val="0"/>
        <w:spacing w:after="0"/>
        <w:rPr>
          <w:rFonts w:ascii="Arial" w:hAnsi="Arial" w:cs="Arial"/>
        </w:rPr>
      </w:pPr>
      <w:r w:rsidRPr="00321428">
        <w:rPr>
          <w:rFonts w:ascii="Arial" w:hAnsi="Arial" w:cs="Arial"/>
        </w:rPr>
        <w:t xml:space="preserve">                                              (nome empresarial da favorecida)</w:t>
      </w:r>
    </w:p>
    <w:p w:rsidR="00063C34" w:rsidRPr="00321428" w:rsidRDefault="00063C34" w:rsidP="00063C34">
      <w:pPr>
        <w:pStyle w:val="Lista"/>
        <w:widowControl w:val="0"/>
        <w:tabs>
          <w:tab w:val="clear" w:pos="720"/>
        </w:tabs>
        <w:autoSpaceDE w:val="0"/>
        <w:autoSpaceDN w:val="0"/>
        <w:adjustRightInd w:val="0"/>
        <w:spacing w:after="0" w:line="276" w:lineRule="auto"/>
        <w:rPr>
          <w:rFonts w:cs="Arial"/>
          <w:szCs w:val="22"/>
        </w:rPr>
      </w:pPr>
      <w:proofErr w:type="gramStart"/>
      <w:r w:rsidRPr="00321428">
        <w:rPr>
          <w:rFonts w:cs="Arial"/>
          <w:szCs w:val="22"/>
        </w:rPr>
        <w:t>inscrita</w:t>
      </w:r>
      <w:proofErr w:type="gramEnd"/>
      <w:r w:rsidRPr="00321428">
        <w:rPr>
          <w:rFonts w:cs="Arial"/>
          <w:szCs w:val="22"/>
        </w:rPr>
        <w:t xml:space="preserve"> no CNPJ nº: _______________________com sede </w:t>
      </w:r>
      <w:proofErr w:type="gramStart"/>
      <w:r w:rsidRPr="00321428">
        <w:rPr>
          <w:rFonts w:cs="Arial"/>
          <w:szCs w:val="22"/>
        </w:rPr>
        <w:t>na</w:t>
      </w:r>
      <w:proofErr w:type="gramEnd"/>
      <w:r w:rsidRPr="00321428">
        <w:rPr>
          <w:rFonts w:cs="Arial"/>
          <w:szCs w:val="22"/>
        </w:rPr>
        <w:t xml:space="preserve"> ___________________</w:t>
      </w:r>
    </w:p>
    <w:p w:rsidR="00063C34" w:rsidRPr="00321428" w:rsidRDefault="00063C34" w:rsidP="00063C34">
      <w:pPr>
        <w:widowControl w:val="0"/>
        <w:autoSpaceDE w:val="0"/>
        <w:autoSpaceDN w:val="0"/>
        <w:adjustRightInd w:val="0"/>
        <w:spacing w:after="0"/>
        <w:rPr>
          <w:rFonts w:ascii="Arial" w:hAnsi="Arial" w:cs="Arial"/>
        </w:rPr>
      </w:pPr>
      <w:r w:rsidRPr="00321428">
        <w:rPr>
          <w:rFonts w:ascii="Arial" w:hAnsi="Arial" w:cs="Arial"/>
        </w:rPr>
        <w:t xml:space="preserve">                                    (nº de inscrição)</w:t>
      </w:r>
    </w:p>
    <w:p w:rsidR="00063C34" w:rsidRPr="00321428" w:rsidRDefault="00063C34" w:rsidP="00063C34">
      <w:pPr>
        <w:pStyle w:val="Lista"/>
        <w:widowControl w:val="0"/>
        <w:tabs>
          <w:tab w:val="clear" w:pos="720"/>
        </w:tabs>
        <w:autoSpaceDE w:val="0"/>
        <w:autoSpaceDN w:val="0"/>
        <w:adjustRightInd w:val="0"/>
        <w:spacing w:after="0" w:line="276" w:lineRule="auto"/>
        <w:rPr>
          <w:rFonts w:cs="Arial"/>
          <w:szCs w:val="22"/>
        </w:rPr>
      </w:pPr>
      <w:r w:rsidRPr="00321428">
        <w:rPr>
          <w:rFonts w:cs="Arial"/>
          <w:szCs w:val="22"/>
        </w:rPr>
        <w:t>_____________________________________________________________________,</w:t>
      </w:r>
    </w:p>
    <w:p w:rsidR="00063C34" w:rsidRPr="00321428" w:rsidRDefault="00063C34" w:rsidP="00063C34">
      <w:pPr>
        <w:widowControl w:val="0"/>
        <w:autoSpaceDE w:val="0"/>
        <w:autoSpaceDN w:val="0"/>
        <w:adjustRightInd w:val="0"/>
        <w:spacing w:after="0"/>
        <w:rPr>
          <w:rFonts w:ascii="Arial" w:hAnsi="Arial" w:cs="Arial"/>
        </w:rPr>
      </w:pPr>
      <w:r w:rsidRPr="00321428">
        <w:rPr>
          <w:rFonts w:ascii="Arial" w:hAnsi="Arial" w:cs="Arial"/>
        </w:rPr>
        <w:t xml:space="preserve">                                                    (endereço completo)</w:t>
      </w:r>
    </w:p>
    <w:p w:rsidR="00063C34" w:rsidRPr="00321428" w:rsidRDefault="00063C34" w:rsidP="00063C34">
      <w:pPr>
        <w:widowControl w:val="0"/>
        <w:autoSpaceDE w:val="0"/>
        <w:autoSpaceDN w:val="0"/>
        <w:adjustRightInd w:val="0"/>
        <w:spacing w:after="0"/>
        <w:rPr>
          <w:rFonts w:ascii="Arial" w:hAnsi="Arial" w:cs="Arial"/>
        </w:rPr>
      </w:pPr>
      <w:proofErr w:type="gramStart"/>
      <w:r w:rsidRPr="00321428">
        <w:rPr>
          <w:rFonts w:ascii="Arial" w:hAnsi="Arial" w:cs="Arial"/>
          <w:u w:val="single"/>
        </w:rPr>
        <w:t>executa</w:t>
      </w:r>
      <w:proofErr w:type="gramEnd"/>
      <w:r w:rsidRPr="00321428">
        <w:rPr>
          <w:rFonts w:ascii="Arial" w:hAnsi="Arial" w:cs="Arial"/>
          <w:u w:val="single"/>
        </w:rPr>
        <w:t xml:space="preserve"> (ou)</w:t>
      </w:r>
      <w:r w:rsidRPr="00321428">
        <w:rPr>
          <w:rFonts w:ascii="Arial" w:hAnsi="Arial" w:cs="Arial"/>
        </w:rPr>
        <w:t xml:space="preserve"> para esta empresa, os serviços abaixo especificados:</w:t>
      </w:r>
    </w:p>
    <w:p w:rsidR="00063C34" w:rsidRPr="00321428" w:rsidRDefault="00063C34" w:rsidP="00063C34">
      <w:pPr>
        <w:widowControl w:val="0"/>
        <w:numPr>
          <w:ilvl w:val="0"/>
          <w:numId w:val="33"/>
        </w:numPr>
        <w:tabs>
          <w:tab w:val="left" w:pos="-1440"/>
        </w:tabs>
        <w:autoSpaceDE w:val="0"/>
        <w:autoSpaceDN w:val="0"/>
        <w:adjustRightInd w:val="0"/>
        <w:spacing w:after="0"/>
        <w:jc w:val="both"/>
        <w:rPr>
          <w:rFonts w:ascii="Arial" w:hAnsi="Arial" w:cs="Arial"/>
        </w:rPr>
      </w:pPr>
      <w:r w:rsidRPr="00321428">
        <w:rPr>
          <w:rFonts w:ascii="Arial" w:hAnsi="Arial" w:cs="Arial"/>
          <w:b/>
          <w:bCs/>
        </w:rPr>
        <w:t>OBJETO</w:t>
      </w:r>
      <w:r w:rsidRPr="00321428">
        <w:rPr>
          <w:rFonts w:ascii="Arial" w:hAnsi="Arial" w:cs="Arial"/>
        </w:rPr>
        <w:t xml:space="preserve">: Serviços de </w:t>
      </w:r>
      <w:r w:rsidR="001F164C">
        <w:rPr>
          <w:rFonts w:ascii="Arial" w:hAnsi="Arial" w:cs="Arial"/>
        </w:rPr>
        <w:t>auxiliar de veterinária</w:t>
      </w:r>
      <w:r w:rsidRPr="00321428">
        <w:rPr>
          <w:rFonts w:ascii="Arial" w:hAnsi="Arial" w:cs="Arial"/>
        </w:rPr>
        <w:t xml:space="preserve"> ou qualquer outro serviço </w:t>
      </w:r>
      <w:r w:rsidRPr="00321428">
        <w:rPr>
          <w:rFonts w:ascii="Arial" w:hAnsi="Arial" w:cs="Arial"/>
          <w:snapToGrid w:val="0"/>
        </w:rPr>
        <w:t>terceirizado com dedicação exclusiva de mão de obra</w:t>
      </w:r>
      <w:r w:rsidRPr="00321428">
        <w:rPr>
          <w:rFonts w:ascii="Arial" w:hAnsi="Arial" w:cs="Arial"/>
        </w:rPr>
        <w:t>;</w:t>
      </w:r>
    </w:p>
    <w:p w:rsidR="00063C34" w:rsidRPr="00321428" w:rsidRDefault="00063C34" w:rsidP="00063C34">
      <w:pPr>
        <w:widowControl w:val="0"/>
        <w:numPr>
          <w:ilvl w:val="0"/>
          <w:numId w:val="33"/>
        </w:numPr>
        <w:tabs>
          <w:tab w:val="left" w:pos="-1440"/>
        </w:tabs>
        <w:autoSpaceDE w:val="0"/>
        <w:autoSpaceDN w:val="0"/>
        <w:adjustRightInd w:val="0"/>
        <w:spacing w:after="0"/>
        <w:jc w:val="both"/>
        <w:rPr>
          <w:rFonts w:ascii="Arial" w:hAnsi="Arial" w:cs="Arial"/>
        </w:rPr>
      </w:pPr>
      <w:r w:rsidRPr="00321428">
        <w:rPr>
          <w:rFonts w:ascii="Arial" w:hAnsi="Arial" w:cs="Arial"/>
          <w:b/>
          <w:bCs/>
        </w:rPr>
        <w:t xml:space="preserve"> PERÍODO</w:t>
      </w:r>
      <w:r w:rsidRPr="00321428">
        <w:rPr>
          <w:rFonts w:ascii="Arial" w:hAnsi="Arial" w:cs="Arial"/>
        </w:rPr>
        <w:t>: de ___/____/</w:t>
      </w:r>
      <w:proofErr w:type="gramStart"/>
      <w:r w:rsidRPr="00321428">
        <w:rPr>
          <w:rFonts w:ascii="Arial" w:hAnsi="Arial" w:cs="Arial"/>
        </w:rPr>
        <w:t>_____   a</w:t>
      </w:r>
      <w:proofErr w:type="gramEnd"/>
      <w:r w:rsidRPr="00321428">
        <w:rPr>
          <w:rFonts w:ascii="Arial" w:hAnsi="Arial" w:cs="Arial"/>
        </w:rPr>
        <w:t xml:space="preserve">   ___/____/_____;</w:t>
      </w:r>
    </w:p>
    <w:p w:rsidR="00063C34" w:rsidRPr="00321428" w:rsidRDefault="00063C34" w:rsidP="00063C34">
      <w:pPr>
        <w:widowControl w:val="0"/>
        <w:numPr>
          <w:ilvl w:val="0"/>
          <w:numId w:val="33"/>
        </w:numPr>
        <w:tabs>
          <w:tab w:val="left" w:pos="-1440"/>
        </w:tabs>
        <w:autoSpaceDE w:val="0"/>
        <w:autoSpaceDN w:val="0"/>
        <w:adjustRightInd w:val="0"/>
        <w:spacing w:after="0"/>
        <w:jc w:val="both"/>
        <w:rPr>
          <w:rFonts w:ascii="Arial" w:hAnsi="Arial" w:cs="Arial"/>
        </w:rPr>
      </w:pPr>
      <w:r w:rsidRPr="00321428">
        <w:rPr>
          <w:rFonts w:ascii="Arial" w:hAnsi="Arial" w:cs="Arial"/>
          <w:b/>
          <w:bCs/>
        </w:rPr>
        <w:t>QUANTIDADE DE POSTOS DE TRABALHO OU EMPREGADOS</w:t>
      </w:r>
      <w:r w:rsidRPr="00321428">
        <w:rPr>
          <w:rFonts w:ascii="Arial" w:hAnsi="Arial" w:cs="Arial"/>
        </w:rPr>
        <w:t>: ___________;</w:t>
      </w:r>
    </w:p>
    <w:p w:rsidR="00063C34" w:rsidRPr="00321428" w:rsidRDefault="00063C34" w:rsidP="00063C34">
      <w:pPr>
        <w:widowControl w:val="0"/>
        <w:tabs>
          <w:tab w:val="left" w:pos="709"/>
        </w:tabs>
        <w:autoSpaceDE w:val="0"/>
        <w:autoSpaceDN w:val="0"/>
        <w:adjustRightInd w:val="0"/>
        <w:spacing w:after="0"/>
        <w:ind w:firstLine="714"/>
        <w:rPr>
          <w:rFonts w:ascii="Arial" w:hAnsi="Arial" w:cs="Arial"/>
          <w:vanish/>
        </w:rPr>
      </w:pPr>
      <w:r w:rsidRPr="00321428">
        <w:rPr>
          <w:rFonts w:ascii="Arial" w:hAnsi="Arial" w:cs="Arial"/>
        </w:rPr>
        <w:t xml:space="preserve">Atestamos, ainda, que tais serviços </w:t>
      </w:r>
      <w:r w:rsidRPr="00321428">
        <w:rPr>
          <w:rFonts w:ascii="Arial" w:hAnsi="Arial" w:cs="Arial"/>
          <w:u w:val="single"/>
        </w:rPr>
        <w:t>estão sendo/foram</w:t>
      </w:r>
      <w:r w:rsidRPr="00321428">
        <w:rPr>
          <w:rFonts w:ascii="Arial" w:hAnsi="Arial" w:cs="Arial"/>
        </w:rPr>
        <w:t xml:space="preserve"> executados satisfatoriamente, não constando, em nossos registros, até a presente data, fatos que desabonem sua conduta e responsabilidade com as obrigações assumidas.</w:t>
      </w:r>
    </w:p>
    <w:p w:rsidR="00063C34" w:rsidRPr="00321428" w:rsidRDefault="00063C34" w:rsidP="00063C34">
      <w:pPr>
        <w:widowControl w:val="0"/>
        <w:autoSpaceDE w:val="0"/>
        <w:autoSpaceDN w:val="0"/>
        <w:adjustRightInd w:val="0"/>
        <w:spacing w:after="0"/>
        <w:rPr>
          <w:rFonts w:ascii="Arial" w:hAnsi="Arial" w:cs="Arial"/>
          <w:b/>
          <w:bCs/>
          <w:vertAlign w:val="superscript"/>
        </w:rPr>
      </w:pPr>
    </w:p>
    <w:p w:rsidR="00063C34" w:rsidRPr="00321428" w:rsidRDefault="00063C34" w:rsidP="00063C34">
      <w:pPr>
        <w:widowControl w:val="0"/>
        <w:autoSpaceDE w:val="0"/>
        <w:autoSpaceDN w:val="0"/>
        <w:adjustRightInd w:val="0"/>
        <w:spacing w:after="0"/>
        <w:rPr>
          <w:rFonts w:ascii="Arial" w:hAnsi="Arial" w:cs="Arial"/>
        </w:rPr>
      </w:pPr>
      <w:proofErr w:type="gramStart"/>
      <w:r w:rsidRPr="00321428">
        <w:rPr>
          <w:rFonts w:ascii="Arial" w:hAnsi="Arial" w:cs="Arial"/>
        </w:rPr>
        <w:t>___________________ ,</w:t>
      </w:r>
      <w:proofErr w:type="gramEnd"/>
      <w:r w:rsidRPr="00321428">
        <w:rPr>
          <w:rFonts w:ascii="Arial" w:hAnsi="Arial" w:cs="Arial"/>
        </w:rPr>
        <w:t xml:space="preserve"> _________ de _______________ de ______.</w:t>
      </w:r>
    </w:p>
    <w:p w:rsidR="00063C34" w:rsidRPr="00321428" w:rsidRDefault="00063C34" w:rsidP="00063C34">
      <w:pPr>
        <w:widowControl w:val="0"/>
        <w:autoSpaceDE w:val="0"/>
        <w:autoSpaceDN w:val="0"/>
        <w:adjustRightInd w:val="0"/>
        <w:spacing w:after="0"/>
        <w:rPr>
          <w:rFonts w:ascii="Arial" w:hAnsi="Arial" w:cs="Arial"/>
        </w:rPr>
      </w:pPr>
    </w:p>
    <w:p w:rsidR="00063C34" w:rsidRPr="00321428" w:rsidRDefault="00063C34" w:rsidP="00063C34">
      <w:pPr>
        <w:widowControl w:val="0"/>
        <w:autoSpaceDE w:val="0"/>
        <w:autoSpaceDN w:val="0"/>
        <w:adjustRightInd w:val="0"/>
        <w:spacing w:after="0"/>
        <w:rPr>
          <w:rFonts w:ascii="Arial" w:hAnsi="Arial" w:cs="Arial"/>
        </w:rPr>
      </w:pPr>
      <w:r w:rsidRPr="00321428">
        <w:rPr>
          <w:rFonts w:ascii="Arial" w:hAnsi="Arial" w:cs="Arial"/>
        </w:rPr>
        <w:t>________________________________________________</w:t>
      </w:r>
    </w:p>
    <w:p w:rsidR="00063C34" w:rsidRPr="00321428" w:rsidRDefault="00063C34" w:rsidP="00063C34">
      <w:pPr>
        <w:widowControl w:val="0"/>
        <w:autoSpaceDE w:val="0"/>
        <w:autoSpaceDN w:val="0"/>
        <w:adjustRightInd w:val="0"/>
        <w:spacing w:after="0"/>
        <w:rPr>
          <w:rFonts w:ascii="Arial" w:hAnsi="Arial" w:cs="Arial"/>
        </w:rPr>
      </w:pPr>
      <w:r w:rsidRPr="00321428">
        <w:rPr>
          <w:rFonts w:ascii="Arial" w:hAnsi="Arial" w:cs="Arial"/>
        </w:rPr>
        <w:t>(assinatura do representante legal)</w:t>
      </w:r>
    </w:p>
    <w:p w:rsidR="00063C34" w:rsidRDefault="00063C34" w:rsidP="00063C34">
      <w:pPr>
        <w:pStyle w:val="subtarorx"/>
        <w:spacing w:after="0" w:line="276" w:lineRule="auto"/>
        <w:jc w:val="both"/>
      </w:pPr>
      <w:r>
        <w:t>Telefone/fax/e-mail para eventual contato:</w:t>
      </w:r>
    </w:p>
    <w:p w:rsidR="00063C34" w:rsidRPr="00D303BD" w:rsidRDefault="00063C34" w:rsidP="00063C34">
      <w:pPr>
        <w:pStyle w:val="Corpodetexto21"/>
        <w:widowControl w:val="0"/>
        <w:spacing w:after="120"/>
        <w:ind w:firstLine="0"/>
        <w:rPr>
          <w:rFonts w:ascii="Arial" w:hAnsi="Arial" w:cs="Arial"/>
          <w:b/>
          <w:sz w:val="18"/>
          <w:szCs w:val="18"/>
        </w:rPr>
      </w:pPr>
      <w:r w:rsidRPr="00D303BD">
        <w:rPr>
          <w:rFonts w:ascii="Arial" w:hAnsi="Arial" w:cs="Arial"/>
          <w:b/>
          <w:sz w:val="18"/>
          <w:szCs w:val="18"/>
        </w:rPr>
        <w:t>Observações:</w:t>
      </w:r>
    </w:p>
    <w:p w:rsidR="00063C34" w:rsidRPr="00D303BD" w:rsidRDefault="00063C34" w:rsidP="00063C34">
      <w:pPr>
        <w:pStyle w:val="Corpodetexto21"/>
        <w:widowControl w:val="0"/>
        <w:numPr>
          <w:ilvl w:val="0"/>
          <w:numId w:val="34"/>
        </w:numPr>
        <w:tabs>
          <w:tab w:val="num" w:pos="1004"/>
        </w:tabs>
        <w:ind w:left="0" w:firstLine="0"/>
        <w:rPr>
          <w:rFonts w:ascii="Arial" w:hAnsi="Arial" w:cs="Arial"/>
          <w:sz w:val="18"/>
          <w:szCs w:val="18"/>
        </w:rPr>
      </w:pPr>
      <w:r w:rsidRPr="00D303BD">
        <w:rPr>
          <w:rFonts w:ascii="Arial" w:hAnsi="Arial" w:cs="Arial"/>
          <w:sz w:val="18"/>
          <w:szCs w:val="18"/>
        </w:rPr>
        <w:t>Este Atestado deverá ser enviado imediatamente, via sistema eletrônico, após a etapa de lances, somente pela licitante classificada em primeiro lugar, para fins de sua habilitação, com posterior encaminhamento do original ou cópia autenticada no prazo de até três dias úteis.</w:t>
      </w:r>
    </w:p>
    <w:p w:rsidR="00063C34" w:rsidRPr="00D303BD" w:rsidRDefault="00063C34" w:rsidP="00063C34">
      <w:pPr>
        <w:pStyle w:val="Corpodetexto21"/>
        <w:widowControl w:val="0"/>
        <w:numPr>
          <w:ilvl w:val="0"/>
          <w:numId w:val="34"/>
        </w:numPr>
        <w:tabs>
          <w:tab w:val="num" w:pos="1004"/>
        </w:tabs>
        <w:ind w:left="0" w:firstLine="0"/>
        <w:rPr>
          <w:rFonts w:ascii="Arial" w:hAnsi="Arial" w:cs="Arial"/>
          <w:sz w:val="18"/>
          <w:szCs w:val="18"/>
        </w:rPr>
      </w:pPr>
      <w:r w:rsidRPr="00D303BD">
        <w:rPr>
          <w:rFonts w:ascii="Arial" w:hAnsi="Arial" w:cs="Arial"/>
          <w:snapToGrid w:val="0"/>
          <w:sz w:val="18"/>
          <w:szCs w:val="18"/>
        </w:rPr>
        <w:t xml:space="preserve">Este Atestado é um modelo meramente exemplificativo, podendo, cada licitante, elaborar seu próprio Atestado, desde que dele conste os dados considerados essenciais para sua validade, especialmente o </w:t>
      </w:r>
      <w:r w:rsidRPr="00D303BD">
        <w:rPr>
          <w:rFonts w:ascii="Arial" w:hAnsi="Arial" w:cs="Arial"/>
          <w:b/>
          <w:bCs/>
          <w:snapToGrid w:val="0"/>
          <w:sz w:val="18"/>
          <w:szCs w:val="18"/>
        </w:rPr>
        <w:t>OBJETO</w:t>
      </w:r>
      <w:r w:rsidRPr="00D303BD">
        <w:rPr>
          <w:rFonts w:ascii="Arial" w:hAnsi="Arial" w:cs="Arial"/>
          <w:snapToGrid w:val="0"/>
          <w:sz w:val="18"/>
          <w:szCs w:val="18"/>
        </w:rPr>
        <w:t xml:space="preserve"> (de que os serviços prestados são median</w:t>
      </w:r>
      <w:r>
        <w:rPr>
          <w:rFonts w:ascii="Arial" w:hAnsi="Arial" w:cs="Arial"/>
          <w:snapToGrid w:val="0"/>
          <w:sz w:val="18"/>
          <w:szCs w:val="18"/>
        </w:rPr>
        <w:t>t</w:t>
      </w:r>
      <w:r w:rsidRPr="00D303BD">
        <w:rPr>
          <w:rFonts w:ascii="Arial" w:hAnsi="Arial" w:cs="Arial"/>
          <w:snapToGrid w:val="0"/>
          <w:sz w:val="18"/>
          <w:szCs w:val="18"/>
        </w:rPr>
        <w:t xml:space="preserve">e cessão de mão obra continuada), </w:t>
      </w:r>
      <w:r w:rsidRPr="00D303BD">
        <w:rPr>
          <w:rFonts w:ascii="Arial" w:hAnsi="Arial" w:cs="Arial"/>
          <w:b/>
          <w:bCs/>
          <w:snapToGrid w:val="0"/>
          <w:sz w:val="18"/>
          <w:szCs w:val="18"/>
        </w:rPr>
        <w:t>PERÍODO DE EXECUÇÃO DO CONTRATO</w:t>
      </w:r>
      <w:r w:rsidRPr="00D303BD">
        <w:rPr>
          <w:rFonts w:ascii="Arial" w:hAnsi="Arial" w:cs="Arial"/>
          <w:snapToGrid w:val="0"/>
          <w:sz w:val="18"/>
          <w:szCs w:val="18"/>
        </w:rPr>
        <w:t xml:space="preserve"> e a </w:t>
      </w:r>
      <w:r w:rsidRPr="00D303BD">
        <w:rPr>
          <w:rFonts w:ascii="Arial" w:hAnsi="Arial" w:cs="Arial"/>
          <w:b/>
          <w:bCs/>
          <w:snapToGrid w:val="0"/>
          <w:sz w:val="18"/>
          <w:szCs w:val="18"/>
        </w:rPr>
        <w:t>QUANTIDADE DE POSTOS DE TRABALHO</w:t>
      </w:r>
      <w:r w:rsidRPr="00D303BD">
        <w:rPr>
          <w:rFonts w:ascii="Arial" w:hAnsi="Arial" w:cs="Arial"/>
          <w:snapToGrid w:val="0"/>
          <w:sz w:val="18"/>
          <w:szCs w:val="18"/>
        </w:rPr>
        <w:t xml:space="preserve">. A ausência, no Atestado, de registro de qualquer um desses três dados citados implicará a não aceitação do atestado e, se for o caso, a inabilitação da licitante. </w:t>
      </w:r>
    </w:p>
    <w:p w:rsidR="00063C34" w:rsidRPr="00D303BD" w:rsidRDefault="00063C34" w:rsidP="00063C34">
      <w:pPr>
        <w:pStyle w:val="Corpodetexto21"/>
        <w:widowControl w:val="0"/>
        <w:numPr>
          <w:ilvl w:val="0"/>
          <w:numId w:val="34"/>
        </w:numPr>
        <w:tabs>
          <w:tab w:val="num" w:pos="1004"/>
        </w:tabs>
        <w:ind w:left="0" w:firstLine="0"/>
        <w:rPr>
          <w:rFonts w:ascii="Arial" w:hAnsi="Arial" w:cs="Arial"/>
          <w:sz w:val="18"/>
          <w:szCs w:val="18"/>
        </w:rPr>
      </w:pPr>
      <w:r w:rsidRPr="00D303BD">
        <w:rPr>
          <w:rFonts w:ascii="Arial" w:hAnsi="Arial" w:cs="Arial"/>
          <w:sz w:val="18"/>
          <w:szCs w:val="18"/>
        </w:rPr>
        <w:t>Somente serão aceitos atestados expedidos após a conclusão do contrato ou se decorrido, pelo menos, um ano do início de sua execução, exceto se firmado para ser executado em prazo inferior.</w:t>
      </w:r>
    </w:p>
    <w:p w:rsidR="00063C34" w:rsidRDefault="00063C34" w:rsidP="00063C34">
      <w:pPr>
        <w:pStyle w:val="Corpodetexto21"/>
        <w:widowControl w:val="0"/>
        <w:numPr>
          <w:ilvl w:val="0"/>
          <w:numId w:val="34"/>
        </w:numPr>
        <w:tabs>
          <w:tab w:val="num" w:pos="1004"/>
        </w:tabs>
        <w:ind w:left="0" w:firstLine="0"/>
        <w:rPr>
          <w:rFonts w:ascii="Arial" w:hAnsi="Arial" w:cs="Arial"/>
          <w:sz w:val="18"/>
          <w:szCs w:val="18"/>
        </w:rPr>
      </w:pPr>
      <w:r w:rsidRPr="00D303BD">
        <w:rPr>
          <w:rFonts w:ascii="Arial" w:hAnsi="Arial" w:cs="Arial"/>
          <w:sz w:val="18"/>
          <w:szCs w:val="18"/>
        </w:rPr>
        <w:t xml:space="preserve">Fica esclarecido que será considerada, para a comprovação da capacitação técnico-operacional, a execução de </w:t>
      </w:r>
      <w:r w:rsidRPr="00D303BD">
        <w:rPr>
          <w:rFonts w:ascii="Arial" w:hAnsi="Arial" w:cs="Arial"/>
          <w:snapToGrid w:val="0"/>
          <w:sz w:val="18"/>
          <w:szCs w:val="18"/>
        </w:rPr>
        <w:t>serviços terceirizados com dedicação exclusiva de mão de obra</w:t>
      </w:r>
      <w:r w:rsidRPr="00D303BD">
        <w:rPr>
          <w:rFonts w:ascii="Arial" w:hAnsi="Arial" w:cs="Arial"/>
          <w:sz w:val="18"/>
          <w:szCs w:val="18"/>
        </w:rPr>
        <w:t>.</w:t>
      </w:r>
    </w:p>
    <w:p w:rsidR="00063C34" w:rsidRPr="006A7B6E" w:rsidRDefault="00063C34" w:rsidP="00063C34">
      <w:pPr>
        <w:pStyle w:val="SalisCabealhoEsquerdaArial11"/>
        <w:rPr>
          <w:sz w:val="20"/>
        </w:rPr>
      </w:pPr>
      <w:r>
        <w:rPr>
          <w:rFonts w:cs="Arial"/>
          <w:sz w:val="18"/>
          <w:szCs w:val="18"/>
        </w:rPr>
        <w:br w:type="page"/>
      </w:r>
      <w:r w:rsidRPr="006A7B6E">
        <w:rPr>
          <w:sz w:val="20"/>
        </w:rPr>
        <w:lastRenderedPageBreak/>
        <w:t xml:space="preserve">Processo: </w:t>
      </w:r>
      <w:r w:rsidRPr="006A7B6E">
        <w:rPr>
          <w:rFonts w:cs="Arial"/>
          <w:sz w:val="20"/>
        </w:rPr>
        <w:t>_________________________</w:t>
      </w:r>
    </w:p>
    <w:p w:rsidR="00063C34" w:rsidRPr="006A7B6E" w:rsidRDefault="00063C34" w:rsidP="00063C34">
      <w:pPr>
        <w:pStyle w:val="SalisCabealhoEsquerdaArial11"/>
        <w:ind w:right="-426"/>
        <w:rPr>
          <w:snapToGrid w:val="0"/>
          <w:sz w:val="20"/>
        </w:rPr>
      </w:pPr>
    </w:p>
    <w:p w:rsidR="00063C34" w:rsidRPr="00DF61E9" w:rsidRDefault="00063C34" w:rsidP="00063C34">
      <w:pPr>
        <w:pStyle w:val="SalisCabealhoEsquerdaArial11"/>
        <w:ind w:right="-426"/>
        <w:jc w:val="center"/>
        <w:rPr>
          <w:rFonts w:cs="Arial"/>
          <w:snapToGrid w:val="0"/>
          <w:szCs w:val="22"/>
        </w:rPr>
      </w:pPr>
      <w:r w:rsidRPr="00DF61E9">
        <w:rPr>
          <w:rFonts w:cs="Arial"/>
          <w:b/>
          <w:bCs/>
          <w:sz w:val="20"/>
        </w:rPr>
        <w:t xml:space="preserve">ANEXO V </w:t>
      </w:r>
      <w:r w:rsidR="00452217">
        <w:rPr>
          <w:rFonts w:cs="Arial"/>
          <w:b/>
          <w:bCs/>
          <w:sz w:val="20"/>
        </w:rPr>
        <w:t>– do TR</w:t>
      </w:r>
      <w:r w:rsidRPr="00DF61E9">
        <w:rPr>
          <w:rFonts w:cs="Arial"/>
          <w:b/>
          <w:sz w:val="20"/>
        </w:rPr>
        <w:t xml:space="preserve"> </w:t>
      </w:r>
      <w:r w:rsidR="006C6EE3">
        <w:rPr>
          <w:rFonts w:cs="Arial"/>
          <w:b/>
          <w:sz w:val="20"/>
        </w:rPr>
        <w:t>-</w:t>
      </w:r>
      <w:r w:rsidRPr="00DF61E9">
        <w:rPr>
          <w:rFonts w:cs="Arial"/>
          <w:b/>
          <w:sz w:val="20"/>
        </w:rPr>
        <w:t xml:space="preserve"> Edital de Pregão (Eletrônico) UNIPAMPA nº ___/201</w:t>
      </w:r>
      <w:r w:rsidR="00AB2750">
        <w:rPr>
          <w:rFonts w:cs="Arial"/>
          <w:b/>
          <w:sz w:val="20"/>
        </w:rPr>
        <w:t>5</w:t>
      </w:r>
    </w:p>
    <w:p w:rsidR="00063C34" w:rsidRPr="00DF61E9" w:rsidRDefault="00063C34" w:rsidP="00063C34">
      <w:pPr>
        <w:pStyle w:val="SalisCabealhoEsquerdaArial11"/>
        <w:rPr>
          <w:rFonts w:cs="Arial"/>
          <w:b/>
          <w:bCs/>
          <w:sz w:val="24"/>
          <w:szCs w:val="22"/>
        </w:rPr>
      </w:pPr>
    </w:p>
    <w:p w:rsidR="00063C34" w:rsidRPr="00DF61E9" w:rsidRDefault="00063C34" w:rsidP="00063C34">
      <w:pPr>
        <w:pStyle w:val="SalisCabealhoEsquerdaArial11"/>
        <w:jc w:val="center"/>
        <w:rPr>
          <w:rFonts w:cs="Arial"/>
          <w:b/>
          <w:bCs/>
          <w:sz w:val="24"/>
          <w:szCs w:val="22"/>
        </w:rPr>
      </w:pPr>
    </w:p>
    <w:p w:rsidR="00063C34" w:rsidRPr="003B41CA" w:rsidRDefault="00063C34" w:rsidP="00063C34">
      <w:pPr>
        <w:pStyle w:val="SalisCabealhoEsquerdaArial11"/>
        <w:jc w:val="both"/>
        <w:rPr>
          <w:rFonts w:cs="Arial"/>
          <w:szCs w:val="22"/>
        </w:rPr>
      </w:pPr>
      <w:r w:rsidRPr="003B41CA">
        <w:rPr>
          <w:rFonts w:cs="Arial"/>
          <w:b/>
          <w:bCs/>
          <w:szCs w:val="22"/>
        </w:rPr>
        <w:t>AUTORIZAÇÃO PARA SOLICITAÇÃO DE ABERTURA DE CONTA</w:t>
      </w:r>
      <w:r w:rsidR="00191599">
        <w:rPr>
          <w:rFonts w:cs="Arial"/>
          <w:b/>
          <w:bCs/>
          <w:szCs w:val="22"/>
        </w:rPr>
        <w:t xml:space="preserve"> – DEPÓSITO VINCULADA – BLOQUEADA PARA MOVIMENTAÇÃO</w:t>
      </w:r>
      <w:r w:rsidRPr="003B41CA">
        <w:rPr>
          <w:rFonts w:cs="Arial"/>
          <w:b/>
          <w:bCs/>
          <w:szCs w:val="22"/>
        </w:rPr>
        <w:t xml:space="preserve"> EM NOME DA EMPRESA</w:t>
      </w:r>
    </w:p>
    <w:p w:rsidR="00063C34" w:rsidRPr="003B41CA" w:rsidRDefault="00063C34" w:rsidP="00063C34">
      <w:pPr>
        <w:pStyle w:val="SalisCentralizadoNormalArial10"/>
        <w:tabs>
          <w:tab w:val="left" w:pos="360"/>
          <w:tab w:val="left" w:pos="720"/>
        </w:tabs>
        <w:autoSpaceDE w:val="0"/>
        <w:autoSpaceDN w:val="0"/>
        <w:adjustRightInd w:val="0"/>
        <w:ind w:right="-108"/>
        <w:jc w:val="both"/>
        <w:rPr>
          <w:sz w:val="22"/>
          <w:szCs w:val="22"/>
        </w:rPr>
      </w:pPr>
    </w:p>
    <w:p w:rsidR="00063C34" w:rsidRPr="003B41CA" w:rsidRDefault="00063C34" w:rsidP="00063C34">
      <w:pPr>
        <w:pStyle w:val="SalisCentralizadoNormalArial10"/>
        <w:tabs>
          <w:tab w:val="left" w:pos="360"/>
          <w:tab w:val="left" w:pos="720"/>
        </w:tabs>
        <w:autoSpaceDE w:val="0"/>
        <w:autoSpaceDN w:val="0"/>
        <w:adjustRightInd w:val="0"/>
        <w:ind w:right="-108"/>
        <w:rPr>
          <w:sz w:val="22"/>
          <w:szCs w:val="22"/>
        </w:rPr>
      </w:pPr>
      <w:r w:rsidRPr="003B41CA">
        <w:rPr>
          <w:sz w:val="22"/>
          <w:szCs w:val="22"/>
        </w:rPr>
        <w:t>____</w:t>
      </w:r>
      <w:r>
        <w:rPr>
          <w:sz w:val="22"/>
          <w:szCs w:val="22"/>
        </w:rPr>
        <w:t>______________________________</w:t>
      </w:r>
      <w:r w:rsidRPr="003B41CA">
        <w:rPr>
          <w:sz w:val="22"/>
          <w:szCs w:val="22"/>
        </w:rPr>
        <w:t>_________________________________________(nome empresarial da licitante)</w:t>
      </w:r>
    </w:p>
    <w:p w:rsidR="00063C34" w:rsidRPr="003B41CA" w:rsidRDefault="00063C34" w:rsidP="00063C34">
      <w:pPr>
        <w:pStyle w:val="Lista"/>
        <w:widowControl w:val="0"/>
        <w:tabs>
          <w:tab w:val="clear" w:pos="720"/>
        </w:tabs>
        <w:autoSpaceDE w:val="0"/>
        <w:autoSpaceDN w:val="0"/>
        <w:adjustRightInd w:val="0"/>
        <w:spacing w:after="0"/>
        <w:ind w:left="4500" w:right="-81" w:hanging="4500"/>
        <w:rPr>
          <w:rFonts w:cs="Arial"/>
          <w:szCs w:val="22"/>
        </w:rPr>
      </w:pPr>
      <w:proofErr w:type="gramStart"/>
      <w:r w:rsidRPr="003B41CA">
        <w:rPr>
          <w:rFonts w:cs="Arial"/>
          <w:szCs w:val="22"/>
        </w:rPr>
        <w:t>inscrita</w:t>
      </w:r>
      <w:proofErr w:type="gramEnd"/>
      <w:r w:rsidRPr="003B41CA">
        <w:rPr>
          <w:rFonts w:cs="Arial"/>
          <w:szCs w:val="22"/>
        </w:rPr>
        <w:t xml:space="preserve"> no CNPJ nº: _____________</w:t>
      </w:r>
      <w:r>
        <w:rPr>
          <w:rFonts w:cs="Arial"/>
          <w:szCs w:val="22"/>
        </w:rPr>
        <w:t>______</w:t>
      </w:r>
      <w:r w:rsidRPr="003B41CA">
        <w:rPr>
          <w:rFonts w:cs="Arial"/>
          <w:szCs w:val="22"/>
        </w:rPr>
        <w:t xml:space="preserve">_____com sede </w:t>
      </w:r>
      <w:proofErr w:type="gramStart"/>
      <w:r w:rsidRPr="003B41CA">
        <w:rPr>
          <w:rFonts w:cs="Arial"/>
          <w:szCs w:val="22"/>
        </w:rPr>
        <w:t xml:space="preserve">na                                                                                        </w:t>
      </w:r>
      <w:r>
        <w:rPr>
          <w:rFonts w:cs="Arial"/>
          <w:szCs w:val="22"/>
        </w:rPr>
        <w:t xml:space="preserve"> </w:t>
      </w:r>
      <w:r w:rsidRPr="003B41CA">
        <w:rPr>
          <w:rFonts w:cs="Arial"/>
          <w:szCs w:val="22"/>
        </w:rPr>
        <w:t>(nº</w:t>
      </w:r>
      <w:proofErr w:type="gramEnd"/>
      <w:r w:rsidRPr="003B41CA">
        <w:rPr>
          <w:rFonts w:cs="Arial"/>
          <w:szCs w:val="22"/>
        </w:rPr>
        <w:t xml:space="preserve"> de inscrição)</w:t>
      </w:r>
    </w:p>
    <w:p w:rsidR="00063C34" w:rsidRPr="003B41CA" w:rsidRDefault="00063C34" w:rsidP="00063C34">
      <w:pPr>
        <w:pStyle w:val="Cabealho"/>
        <w:widowControl w:val="0"/>
        <w:autoSpaceDE w:val="0"/>
        <w:autoSpaceDN w:val="0"/>
        <w:adjustRightInd w:val="0"/>
        <w:jc w:val="both"/>
        <w:rPr>
          <w:rFonts w:ascii="Arial" w:hAnsi="Arial" w:cs="Arial"/>
        </w:rPr>
      </w:pPr>
      <w:r w:rsidRPr="003B41CA">
        <w:rPr>
          <w:rFonts w:ascii="Arial" w:hAnsi="Arial" w:cs="Arial"/>
        </w:rPr>
        <w:t>_________________________</w:t>
      </w:r>
      <w:r>
        <w:rPr>
          <w:rFonts w:ascii="Arial" w:hAnsi="Arial" w:cs="Arial"/>
        </w:rPr>
        <w:t>______________________________</w:t>
      </w:r>
      <w:r w:rsidRPr="003B41CA">
        <w:rPr>
          <w:rFonts w:ascii="Arial" w:hAnsi="Arial" w:cs="Arial"/>
        </w:rPr>
        <w:t>__________________,</w:t>
      </w:r>
    </w:p>
    <w:p w:rsidR="00063C34" w:rsidRPr="003B41CA" w:rsidRDefault="00063C34" w:rsidP="00063C34">
      <w:pPr>
        <w:widowControl w:val="0"/>
        <w:autoSpaceDE w:val="0"/>
        <w:autoSpaceDN w:val="0"/>
        <w:adjustRightInd w:val="0"/>
        <w:jc w:val="both"/>
        <w:rPr>
          <w:rFonts w:ascii="Arial" w:hAnsi="Arial" w:cs="Arial"/>
        </w:rPr>
      </w:pPr>
      <w:r w:rsidRPr="003B41CA">
        <w:rPr>
          <w:rFonts w:ascii="Arial" w:hAnsi="Arial" w:cs="Arial"/>
        </w:rPr>
        <w:t xml:space="preserve">                                                    (endereço completo)</w:t>
      </w:r>
    </w:p>
    <w:p w:rsidR="00063C34" w:rsidRPr="003B41CA" w:rsidRDefault="00063C34" w:rsidP="00063C34">
      <w:pPr>
        <w:widowControl w:val="0"/>
        <w:tabs>
          <w:tab w:val="left" w:pos="360"/>
          <w:tab w:val="left" w:pos="720"/>
        </w:tabs>
        <w:autoSpaceDE w:val="0"/>
        <w:autoSpaceDN w:val="0"/>
        <w:adjustRightInd w:val="0"/>
        <w:spacing w:after="0" w:line="360" w:lineRule="auto"/>
        <w:jc w:val="both"/>
        <w:rPr>
          <w:rFonts w:ascii="Arial" w:hAnsi="Arial" w:cs="Arial"/>
          <w:color w:val="000000"/>
        </w:rPr>
      </w:pPr>
      <w:proofErr w:type="gramStart"/>
      <w:r w:rsidRPr="003B41CA">
        <w:rPr>
          <w:rFonts w:ascii="Arial" w:hAnsi="Arial" w:cs="Arial"/>
        </w:rPr>
        <w:t>por</w:t>
      </w:r>
      <w:proofErr w:type="gramEnd"/>
      <w:r w:rsidRPr="003B41CA">
        <w:rPr>
          <w:rFonts w:ascii="Arial" w:hAnsi="Arial" w:cs="Arial"/>
        </w:rPr>
        <w:t xml:space="preserve"> intermédio de seu representante legal, o(a) Sr.(a)</w:t>
      </w:r>
      <w:r>
        <w:rPr>
          <w:rFonts w:ascii="Arial" w:hAnsi="Arial" w:cs="Arial"/>
        </w:rPr>
        <w:t xml:space="preserve"> __________________________</w:t>
      </w:r>
      <w:r w:rsidRPr="003B41CA">
        <w:rPr>
          <w:rFonts w:ascii="Arial" w:hAnsi="Arial" w:cs="Arial"/>
        </w:rPr>
        <w:t>_____, infra-assinado, portador(a) da Carteira de Identidade nº _______</w:t>
      </w:r>
      <w:r>
        <w:rPr>
          <w:rFonts w:ascii="Arial" w:hAnsi="Arial" w:cs="Arial"/>
        </w:rPr>
        <w:t>____________________   e do CPF</w:t>
      </w:r>
      <w:r w:rsidRPr="003B41CA">
        <w:rPr>
          <w:rFonts w:ascii="Arial" w:hAnsi="Arial" w:cs="Arial"/>
        </w:rPr>
        <w:t xml:space="preserve"> nº _________________, para fins do disposto no Edital, em</w:t>
      </w:r>
      <w:r w:rsidRPr="003B41CA">
        <w:rPr>
          <w:rFonts w:ascii="Arial" w:hAnsi="Arial" w:cs="Arial"/>
          <w:b/>
          <w:bCs/>
        </w:rPr>
        <w:t xml:space="preserve"> </w:t>
      </w:r>
      <w:r w:rsidRPr="003B41CA">
        <w:rPr>
          <w:rFonts w:ascii="Arial" w:hAnsi="Arial" w:cs="Arial"/>
        </w:rPr>
        <w:t>cumprimento ao disposto no inciso I do art. 19-A e Anexo VII da IN SLTI/MPOG nº 2/08,</w:t>
      </w:r>
      <w:r w:rsidRPr="003B41CA">
        <w:rPr>
          <w:rFonts w:ascii="Arial" w:hAnsi="Arial" w:cs="Arial"/>
          <w:b/>
          <w:bCs/>
        </w:rPr>
        <w:t xml:space="preserve"> AUTORIZA</w:t>
      </w:r>
      <w:r w:rsidRPr="003B41CA">
        <w:rPr>
          <w:rFonts w:ascii="Arial" w:hAnsi="Arial" w:cs="Arial"/>
          <w:b/>
          <w:bCs/>
          <w:color w:val="000000"/>
        </w:rPr>
        <w:t xml:space="preserve"> </w:t>
      </w:r>
      <w:r w:rsidRPr="003B41CA">
        <w:rPr>
          <w:rFonts w:ascii="Arial" w:hAnsi="Arial" w:cs="Arial"/>
          <w:color w:val="000000"/>
        </w:rPr>
        <w:t>a</w:t>
      </w:r>
      <w:r w:rsidRPr="003B41CA">
        <w:rPr>
          <w:rFonts w:ascii="Arial" w:hAnsi="Arial" w:cs="Arial"/>
          <w:b/>
          <w:bCs/>
          <w:color w:val="000000"/>
        </w:rPr>
        <w:t xml:space="preserve"> </w:t>
      </w:r>
      <w:r w:rsidRPr="003B41CA">
        <w:rPr>
          <w:rFonts w:ascii="Arial" w:hAnsi="Arial" w:cs="Arial"/>
          <w:color w:val="000000"/>
        </w:rPr>
        <w:t xml:space="preserve">União, representada pela UNIVERSIDADE FEDERAL DO PAMPA, CNPJ </w:t>
      </w:r>
      <w:r w:rsidRPr="003B41CA">
        <w:rPr>
          <w:rFonts w:ascii="Arial" w:hAnsi="Arial" w:cs="Arial"/>
        </w:rPr>
        <w:t xml:space="preserve">nº 09.341.233/0001-22, situada </w:t>
      </w:r>
      <w:r w:rsidRPr="003B41CA">
        <w:rPr>
          <w:rFonts w:ascii="Arial" w:hAnsi="Arial" w:cs="Arial"/>
          <w:color w:val="000000"/>
        </w:rPr>
        <w:t>na Av. Monsenhor Constábile Hipólito, nº 125, bairro Centro, na cidade de Bagé, Estado do Rio Grande do Sul, a solicitar junto a Instituição Bancária (</w:t>
      </w:r>
      <w:r>
        <w:rPr>
          <w:rFonts w:ascii="Arial" w:hAnsi="Arial" w:cs="Arial"/>
          <w:color w:val="000000"/>
        </w:rPr>
        <w:t xml:space="preserve">Banco </w:t>
      </w:r>
      <w:r>
        <w:rPr>
          <w:rFonts w:ascii="Arial" w:hAnsi="Arial" w:cs="Arial"/>
        </w:rPr>
        <w:t>do Brasil, agência 0034-5/Bagé</w:t>
      </w:r>
      <w:r w:rsidRPr="003B41CA">
        <w:rPr>
          <w:rFonts w:ascii="Arial" w:hAnsi="Arial" w:cs="Arial"/>
        </w:rPr>
        <w:t>), a abertura de conta</w:t>
      </w:r>
      <w:r w:rsidR="00BB5142">
        <w:rPr>
          <w:rFonts w:ascii="Arial" w:hAnsi="Arial" w:cs="Arial"/>
        </w:rPr>
        <w:t xml:space="preserve"> – depósito </w:t>
      </w:r>
      <w:r w:rsidRPr="003B41CA">
        <w:rPr>
          <w:rFonts w:ascii="Arial" w:hAnsi="Arial" w:cs="Arial"/>
        </w:rPr>
        <w:t>vinculada</w:t>
      </w:r>
      <w:r w:rsidR="00BB5142">
        <w:rPr>
          <w:rFonts w:ascii="Arial" w:hAnsi="Arial" w:cs="Arial"/>
        </w:rPr>
        <w:t xml:space="preserve"> -</w:t>
      </w:r>
      <w:r w:rsidRPr="003B41CA">
        <w:rPr>
          <w:rFonts w:ascii="Arial" w:hAnsi="Arial" w:cs="Arial"/>
        </w:rPr>
        <w:t xml:space="preserve"> bloqueada para movimentação, exceto quando autorizada pela UNIPAMPA, em nome desta empresa, com a finalidade de depositar mensalmente os valores</w:t>
      </w:r>
      <w:r w:rsidRPr="003B41CA">
        <w:rPr>
          <w:rFonts w:ascii="Arial" w:hAnsi="Arial" w:cs="Arial"/>
          <w:color w:val="000000"/>
        </w:rPr>
        <w:t xml:space="preserve"> correspondentes as provisões previstas no Anexo VII da IN SLTI/MPOG nº 2/08 e no Edital do Pregão UNIPAMPA nº ___/201</w:t>
      </w:r>
      <w:r w:rsidR="00AB2750">
        <w:rPr>
          <w:rFonts w:ascii="Arial" w:hAnsi="Arial" w:cs="Arial"/>
          <w:color w:val="000000"/>
        </w:rPr>
        <w:t>5</w:t>
      </w:r>
      <w:r w:rsidRPr="003B41CA">
        <w:rPr>
          <w:rFonts w:ascii="Arial" w:hAnsi="Arial" w:cs="Arial"/>
          <w:color w:val="000000"/>
        </w:rPr>
        <w:t xml:space="preserve">. </w:t>
      </w:r>
    </w:p>
    <w:p w:rsidR="00063C34" w:rsidRPr="00DF61E9" w:rsidRDefault="00063C34" w:rsidP="00063C34">
      <w:pPr>
        <w:pStyle w:val="SalisParagrafoSemRecuoArial11"/>
        <w:widowControl w:val="0"/>
        <w:autoSpaceDE w:val="0"/>
        <w:autoSpaceDN w:val="0"/>
        <w:adjustRightInd w:val="0"/>
        <w:spacing w:after="0" w:line="240" w:lineRule="atLeast"/>
        <w:rPr>
          <w:rFonts w:cs="Arial"/>
          <w:b/>
          <w:bCs w:val="0"/>
          <w:color w:val="000000"/>
          <w:szCs w:val="24"/>
        </w:rPr>
      </w:pPr>
      <w:r w:rsidRPr="00DF61E9">
        <w:rPr>
          <w:rFonts w:cs="Arial"/>
          <w:bCs w:val="0"/>
        </w:rPr>
        <w:t xml:space="preserve">  </w:t>
      </w:r>
    </w:p>
    <w:p w:rsidR="00063C34" w:rsidRPr="00DF61E9" w:rsidRDefault="00063C34" w:rsidP="00063C34">
      <w:pPr>
        <w:widowControl w:val="0"/>
        <w:autoSpaceDE w:val="0"/>
        <w:autoSpaceDN w:val="0"/>
        <w:adjustRightInd w:val="0"/>
        <w:jc w:val="both"/>
        <w:rPr>
          <w:rFonts w:ascii="Arial" w:hAnsi="Arial" w:cs="Arial"/>
        </w:rPr>
      </w:pPr>
      <w:proofErr w:type="gramStart"/>
      <w:r w:rsidRPr="00DF61E9">
        <w:rPr>
          <w:rFonts w:ascii="Arial" w:hAnsi="Arial" w:cs="Arial"/>
        </w:rPr>
        <w:t>___________________ ,</w:t>
      </w:r>
      <w:proofErr w:type="gramEnd"/>
      <w:r w:rsidRPr="00DF61E9">
        <w:rPr>
          <w:rFonts w:ascii="Arial" w:hAnsi="Arial" w:cs="Arial"/>
        </w:rPr>
        <w:t xml:space="preserve"> _________ de _______________ de 201</w:t>
      </w:r>
      <w:r w:rsidR="00AB2750">
        <w:rPr>
          <w:rFonts w:ascii="Arial" w:hAnsi="Arial" w:cs="Arial"/>
        </w:rPr>
        <w:t>5</w:t>
      </w:r>
      <w:r w:rsidRPr="00DF61E9">
        <w:rPr>
          <w:rFonts w:ascii="Arial" w:hAnsi="Arial" w:cs="Arial"/>
        </w:rPr>
        <w:t>.</w:t>
      </w:r>
    </w:p>
    <w:p w:rsidR="00063C34" w:rsidRPr="00DF61E9" w:rsidRDefault="00063C34" w:rsidP="00063C34">
      <w:pPr>
        <w:widowControl w:val="0"/>
        <w:autoSpaceDE w:val="0"/>
        <w:autoSpaceDN w:val="0"/>
        <w:adjustRightInd w:val="0"/>
        <w:jc w:val="both"/>
        <w:rPr>
          <w:rFonts w:ascii="Arial" w:hAnsi="Arial" w:cs="Arial"/>
        </w:rPr>
      </w:pPr>
    </w:p>
    <w:p w:rsidR="00063C34" w:rsidRPr="00DF61E9" w:rsidRDefault="00063C34" w:rsidP="00063C34">
      <w:pPr>
        <w:widowControl w:val="0"/>
        <w:autoSpaceDE w:val="0"/>
        <w:autoSpaceDN w:val="0"/>
        <w:adjustRightInd w:val="0"/>
        <w:jc w:val="center"/>
        <w:rPr>
          <w:rFonts w:ascii="Arial" w:hAnsi="Arial" w:cs="Arial"/>
        </w:rPr>
      </w:pPr>
    </w:p>
    <w:p w:rsidR="00063C34" w:rsidRPr="00DF61E9" w:rsidRDefault="00063C34" w:rsidP="00063C34">
      <w:pPr>
        <w:widowControl w:val="0"/>
        <w:autoSpaceDE w:val="0"/>
        <w:autoSpaceDN w:val="0"/>
        <w:adjustRightInd w:val="0"/>
        <w:jc w:val="center"/>
        <w:rPr>
          <w:rFonts w:ascii="Arial" w:hAnsi="Arial" w:cs="Arial"/>
        </w:rPr>
      </w:pPr>
      <w:r w:rsidRPr="00DF61E9">
        <w:rPr>
          <w:rFonts w:ascii="Arial" w:hAnsi="Arial" w:cs="Arial"/>
        </w:rPr>
        <w:t>________________________________________________</w:t>
      </w:r>
    </w:p>
    <w:p w:rsidR="00063C34" w:rsidRPr="00DF61E9" w:rsidRDefault="00063C34" w:rsidP="00063C34">
      <w:pPr>
        <w:widowControl w:val="0"/>
        <w:autoSpaceDE w:val="0"/>
        <w:autoSpaceDN w:val="0"/>
        <w:adjustRightInd w:val="0"/>
        <w:jc w:val="center"/>
        <w:rPr>
          <w:rFonts w:ascii="Arial" w:eastAsia="MS Mincho" w:hAnsi="Arial" w:cs="Arial"/>
        </w:rPr>
      </w:pPr>
      <w:r w:rsidRPr="00DF61E9">
        <w:rPr>
          <w:rFonts w:ascii="Arial" w:hAnsi="Arial" w:cs="Arial"/>
        </w:rPr>
        <w:t>(assinatura do representante legal)</w:t>
      </w:r>
    </w:p>
    <w:p w:rsidR="00063C34" w:rsidRPr="00DF61E9" w:rsidRDefault="00063C34" w:rsidP="00063C34">
      <w:pPr>
        <w:rPr>
          <w:rFonts w:ascii="Arial" w:eastAsia="MS Mincho" w:hAnsi="Arial" w:cs="Arial"/>
        </w:rPr>
      </w:pPr>
    </w:p>
    <w:p w:rsidR="00063C34" w:rsidRPr="00DF61E9" w:rsidRDefault="00063C34" w:rsidP="00063C34">
      <w:pPr>
        <w:widowControl w:val="0"/>
        <w:rPr>
          <w:rFonts w:ascii="Arial" w:eastAsia="MS Mincho" w:hAnsi="Arial" w:cs="Arial"/>
        </w:rPr>
      </w:pPr>
    </w:p>
    <w:p w:rsidR="00063C34" w:rsidRPr="00DF61E9" w:rsidRDefault="00063C34" w:rsidP="00063C34">
      <w:pPr>
        <w:rPr>
          <w:rFonts w:ascii="Arial" w:eastAsia="MS Mincho" w:hAnsi="Arial" w:cs="Arial"/>
        </w:rPr>
      </w:pPr>
      <w:r w:rsidRPr="00DF61E9">
        <w:rPr>
          <w:rFonts w:ascii="Arial" w:eastAsia="MS Mincho" w:hAnsi="Arial" w:cs="Arial"/>
        </w:rPr>
        <w:t>OBS.: Esta autorização,</w:t>
      </w:r>
      <w:r w:rsidRPr="00DF61E9">
        <w:rPr>
          <w:rFonts w:ascii="Arial" w:hAnsi="Arial" w:cs="Arial"/>
        </w:rPr>
        <w:t xml:space="preserve"> com reconhecimento de firma,</w:t>
      </w:r>
      <w:r w:rsidRPr="00DF61E9">
        <w:rPr>
          <w:rFonts w:ascii="Arial" w:eastAsia="MS Mincho" w:hAnsi="Arial" w:cs="Arial"/>
        </w:rPr>
        <w:t xml:space="preserve"> deverá ser apresentada previamente e como condição para celebração do contrato.</w:t>
      </w:r>
    </w:p>
    <w:p w:rsidR="005E6DA6" w:rsidRDefault="005E6DA6" w:rsidP="00063C34">
      <w:pPr>
        <w:pStyle w:val="SalisCabealhoEsquerdaArial11"/>
        <w:rPr>
          <w:sz w:val="20"/>
        </w:rPr>
      </w:pPr>
    </w:p>
    <w:p w:rsidR="006B4BBD" w:rsidRDefault="006B4BBD" w:rsidP="00063C34">
      <w:pPr>
        <w:pStyle w:val="SalisCabealhoEsquerdaArial11"/>
        <w:rPr>
          <w:sz w:val="20"/>
        </w:rPr>
      </w:pPr>
    </w:p>
    <w:p w:rsidR="00063C34" w:rsidRPr="006A7B6E" w:rsidRDefault="00063C34" w:rsidP="00063C34">
      <w:pPr>
        <w:pStyle w:val="SalisCabealhoEsquerdaArial11"/>
        <w:rPr>
          <w:sz w:val="20"/>
        </w:rPr>
      </w:pPr>
      <w:r w:rsidRPr="006A7B6E">
        <w:rPr>
          <w:sz w:val="20"/>
        </w:rPr>
        <w:lastRenderedPageBreak/>
        <w:t xml:space="preserve">Processo: </w:t>
      </w:r>
      <w:r w:rsidRPr="006A7B6E">
        <w:rPr>
          <w:rFonts w:cs="Arial"/>
          <w:sz w:val="20"/>
        </w:rPr>
        <w:t>_________________________</w:t>
      </w:r>
    </w:p>
    <w:p w:rsidR="00063C34" w:rsidRPr="006A7B6E" w:rsidRDefault="00063C34" w:rsidP="00063C34">
      <w:pPr>
        <w:pStyle w:val="SalisCabealhoEsquerdaArial11"/>
        <w:ind w:right="-426"/>
        <w:rPr>
          <w:snapToGrid w:val="0"/>
          <w:sz w:val="20"/>
        </w:rPr>
      </w:pPr>
    </w:p>
    <w:p w:rsidR="00063C34" w:rsidRPr="007C4197" w:rsidRDefault="00063C34" w:rsidP="00063C34">
      <w:pPr>
        <w:pStyle w:val="SalisCabealhoEsquerdaArial11"/>
        <w:jc w:val="center"/>
        <w:rPr>
          <w:rFonts w:cs="Arial"/>
          <w:b/>
          <w:bCs/>
          <w:szCs w:val="22"/>
        </w:rPr>
      </w:pPr>
      <w:r>
        <w:rPr>
          <w:b/>
          <w:bCs/>
          <w:sz w:val="20"/>
        </w:rPr>
        <w:t xml:space="preserve">ANEXO VI </w:t>
      </w:r>
      <w:proofErr w:type="gramStart"/>
      <w:r>
        <w:rPr>
          <w:b/>
          <w:bCs/>
          <w:sz w:val="20"/>
        </w:rPr>
        <w:t>-</w:t>
      </w:r>
      <w:r w:rsidR="00191599">
        <w:rPr>
          <w:b/>
          <w:bCs/>
          <w:sz w:val="20"/>
        </w:rPr>
        <w:t xml:space="preserve">  do</w:t>
      </w:r>
      <w:proofErr w:type="gramEnd"/>
      <w:r w:rsidR="00191599">
        <w:rPr>
          <w:b/>
          <w:bCs/>
          <w:sz w:val="20"/>
        </w:rPr>
        <w:t xml:space="preserve"> TR</w:t>
      </w:r>
      <w:r w:rsidRPr="006A7B6E">
        <w:rPr>
          <w:b/>
          <w:sz w:val="20"/>
        </w:rPr>
        <w:t xml:space="preserve"> </w:t>
      </w:r>
      <w:r w:rsidR="006C6EE3">
        <w:rPr>
          <w:b/>
          <w:sz w:val="20"/>
        </w:rPr>
        <w:t>-</w:t>
      </w:r>
      <w:r w:rsidRPr="006A7B6E">
        <w:rPr>
          <w:b/>
          <w:sz w:val="20"/>
        </w:rPr>
        <w:t xml:space="preserve"> Edital de Pregão (Eletrônico) UNIPAMPA nº ___/201</w:t>
      </w:r>
      <w:r w:rsidR="00AB2750">
        <w:rPr>
          <w:b/>
          <w:sz w:val="20"/>
        </w:rPr>
        <w:t>5</w:t>
      </w:r>
    </w:p>
    <w:p w:rsidR="00063C34" w:rsidRDefault="00063C34" w:rsidP="00063C34">
      <w:pPr>
        <w:pStyle w:val="SalisCabealhoEsquerdaArial11"/>
        <w:jc w:val="center"/>
        <w:rPr>
          <w:rFonts w:cs="Arial"/>
          <w:b/>
          <w:bCs/>
          <w:szCs w:val="22"/>
        </w:rPr>
      </w:pPr>
    </w:p>
    <w:p w:rsidR="00063C34" w:rsidRPr="007C4197" w:rsidRDefault="00063C34" w:rsidP="00063C34">
      <w:pPr>
        <w:pStyle w:val="SalisCabealhoEsquerdaArial11"/>
        <w:jc w:val="center"/>
        <w:rPr>
          <w:rFonts w:cs="Arial"/>
          <w:b/>
          <w:bCs/>
          <w:szCs w:val="22"/>
        </w:rPr>
      </w:pPr>
    </w:p>
    <w:p w:rsidR="00063C34" w:rsidRPr="00DF61E9" w:rsidRDefault="00063C34" w:rsidP="00063C34">
      <w:pPr>
        <w:pStyle w:val="SalisCabealhoEsquerdaArial11"/>
        <w:jc w:val="center"/>
        <w:rPr>
          <w:rFonts w:cs="Arial"/>
          <w:b/>
          <w:bCs/>
          <w:sz w:val="20"/>
        </w:rPr>
      </w:pPr>
      <w:r w:rsidRPr="00DF61E9">
        <w:rPr>
          <w:rFonts w:cs="Arial"/>
          <w:b/>
          <w:bCs/>
          <w:sz w:val="20"/>
        </w:rPr>
        <w:t>AUTORIZAÇÃO PARA A RETENÇÃO DA GARANTIA</w:t>
      </w:r>
    </w:p>
    <w:p w:rsidR="00063C34" w:rsidRPr="00DF61E9" w:rsidRDefault="00063C34" w:rsidP="00063C34">
      <w:pPr>
        <w:pStyle w:val="SalisCabealhoEsquerdaArial11"/>
        <w:ind w:right="-425"/>
        <w:rPr>
          <w:rFonts w:cs="Arial"/>
          <w:sz w:val="20"/>
        </w:rPr>
      </w:pPr>
    </w:p>
    <w:p w:rsidR="00063C34" w:rsidRPr="00DF61E9" w:rsidRDefault="00063C34" w:rsidP="00063C34">
      <w:pPr>
        <w:pStyle w:val="SalisCabealhoEsquerdaArial11"/>
        <w:ind w:right="-425"/>
        <w:rPr>
          <w:rFonts w:cs="Arial"/>
          <w:sz w:val="20"/>
        </w:rPr>
      </w:pPr>
    </w:p>
    <w:p w:rsidR="00063C34" w:rsidRPr="00DF61E9" w:rsidRDefault="00063C34" w:rsidP="00063C34">
      <w:pPr>
        <w:pStyle w:val="SalisCabealhoEsquerdaArial11"/>
        <w:ind w:right="-425"/>
        <w:rPr>
          <w:rFonts w:cs="Arial"/>
          <w:sz w:val="20"/>
        </w:rPr>
      </w:pPr>
    </w:p>
    <w:p w:rsidR="00063C34" w:rsidRPr="00DF61E9" w:rsidRDefault="00063C34" w:rsidP="00063C34">
      <w:pPr>
        <w:pStyle w:val="SalisCentralizadoNormalArial10"/>
        <w:tabs>
          <w:tab w:val="left" w:pos="360"/>
          <w:tab w:val="left" w:pos="720"/>
        </w:tabs>
        <w:autoSpaceDE w:val="0"/>
        <w:autoSpaceDN w:val="0"/>
        <w:adjustRightInd w:val="0"/>
        <w:ind w:right="-108"/>
      </w:pPr>
      <w:r w:rsidRPr="00DF61E9">
        <w:t>_____________________________________________________________________________ (nome empresarial da licitante)</w:t>
      </w:r>
    </w:p>
    <w:p w:rsidR="00063C34" w:rsidRPr="00DF61E9" w:rsidRDefault="00063C34" w:rsidP="00063C34">
      <w:pPr>
        <w:pStyle w:val="Lista"/>
        <w:widowControl w:val="0"/>
        <w:tabs>
          <w:tab w:val="clear" w:pos="720"/>
        </w:tabs>
        <w:autoSpaceDE w:val="0"/>
        <w:autoSpaceDN w:val="0"/>
        <w:adjustRightInd w:val="0"/>
        <w:spacing w:after="0"/>
        <w:rPr>
          <w:rFonts w:cs="Arial"/>
          <w:sz w:val="20"/>
        </w:rPr>
      </w:pPr>
      <w:proofErr w:type="gramStart"/>
      <w:r w:rsidRPr="00DF61E9">
        <w:rPr>
          <w:rFonts w:cs="Arial"/>
          <w:sz w:val="20"/>
        </w:rPr>
        <w:t>inscrita</w:t>
      </w:r>
      <w:proofErr w:type="gramEnd"/>
      <w:r w:rsidRPr="00DF61E9">
        <w:rPr>
          <w:rFonts w:cs="Arial"/>
          <w:sz w:val="20"/>
        </w:rPr>
        <w:t xml:space="preserve"> no CNPJ nº: ______________________com sede </w:t>
      </w:r>
      <w:proofErr w:type="gramStart"/>
      <w:r w:rsidRPr="00DF61E9">
        <w:rPr>
          <w:rFonts w:cs="Arial"/>
          <w:sz w:val="20"/>
        </w:rPr>
        <w:t>na</w:t>
      </w:r>
      <w:proofErr w:type="gramEnd"/>
      <w:r w:rsidRPr="00DF61E9">
        <w:rPr>
          <w:rFonts w:cs="Arial"/>
          <w:sz w:val="20"/>
        </w:rPr>
        <w:t xml:space="preserve"> ___________________________</w:t>
      </w:r>
    </w:p>
    <w:p w:rsidR="00063C34" w:rsidRPr="00DF61E9" w:rsidRDefault="00063C34" w:rsidP="00063C34">
      <w:pPr>
        <w:widowControl w:val="0"/>
        <w:autoSpaceDE w:val="0"/>
        <w:autoSpaceDN w:val="0"/>
        <w:adjustRightInd w:val="0"/>
        <w:rPr>
          <w:rFonts w:ascii="Arial" w:hAnsi="Arial" w:cs="Arial"/>
          <w:sz w:val="20"/>
          <w:szCs w:val="20"/>
        </w:rPr>
      </w:pPr>
      <w:r w:rsidRPr="00DF61E9">
        <w:rPr>
          <w:rFonts w:ascii="Arial" w:hAnsi="Arial" w:cs="Arial"/>
          <w:sz w:val="20"/>
          <w:szCs w:val="20"/>
        </w:rPr>
        <w:t xml:space="preserve">                                        (nº de inscrição)</w:t>
      </w:r>
    </w:p>
    <w:p w:rsidR="00063C34" w:rsidRPr="00DF61E9" w:rsidRDefault="00063C34" w:rsidP="00063C34">
      <w:pPr>
        <w:pStyle w:val="Cabealho"/>
        <w:widowControl w:val="0"/>
        <w:autoSpaceDE w:val="0"/>
        <w:autoSpaceDN w:val="0"/>
        <w:adjustRightInd w:val="0"/>
        <w:jc w:val="center"/>
        <w:rPr>
          <w:rFonts w:ascii="Arial" w:hAnsi="Arial" w:cs="Arial"/>
          <w:sz w:val="20"/>
          <w:szCs w:val="20"/>
        </w:rPr>
      </w:pPr>
      <w:r w:rsidRPr="00DF61E9">
        <w:rPr>
          <w:rFonts w:ascii="Arial" w:hAnsi="Arial" w:cs="Arial"/>
          <w:sz w:val="20"/>
          <w:szCs w:val="20"/>
        </w:rPr>
        <w:t>__________</w:t>
      </w:r>
      <w:proofErr w:type="gramStart"/>
      <w:r w:rsidRPr="00DF61E9">
        <w:rPr>
          <w:rFonts w:ascii="Arial" w:hAnsi="Arial" w:cs="Arial"/>
          <w:sz w:val="20"/>
          <w:szCs w:val="20"/>
        </w:rPr>
        <w:t>___________________________________________________________,(endereço</w:t>
      </w:r>
      <w:proofErr w:type="gramEnd"/>
      <w:r w:rsidRPr="00DF61E9">
        <w:rPr>
          <w:rFonts w:ascii="Arial" w:hAnsi="Arial" w:cs="Arial"/>
          <w:sz w:val="20"/>
          <w:szCs w:val="20"/>
        </w:rPr>
        <w:t xml:space="preserve"> completo)</w:t>
      </w:r>
    </w:p>
    <w:p w:rsidR="00063C34" w:rsidRPr="00DF61E9" w:rsidRDefault="00063C34" w:rsidP="00063C34">
      <w:pPr>
        <w:widowControl w:val="0"/>
        <w:tabs>
          <w:tab w:val="left" w:pos="360"/>
          <w:tab w:val="left" w:pos="720"/>
        </w:tabs>
        <w:autoSpaceDE w:val="0"/>
        <w:autoSpaceDN w:val="0"/>
        <w:adjustRightInd w:val="0"/>
        <w:spacing w:line="360" w:lineRule="auto"/>
        <w:rPr>
          <w:rFonts w:ascii="Arial" w:hAnsi="Arial" w:cs="Arial"/>
          <w:sz w:val="20"/>
          <w:szCs w:val="20"/>
        </w:rPr>
      </w:pPr>
      <w:proofErr w:type="gramStart"/>
      <w:r w:rsidRPr="00DF61E9">
        <w:rPr>
          <w:rFonts w:ascii="Arial" w:hAnsi="Arial" w:cs="Arial"/>
          <w:sz w:val="20"/>
          <w:szCs w:val="20"/>
        </w:rPr>
        <w:t>por</w:t>
      </w:r>
      <w:proofErr w:type="gramEnd"/>
      <w:r w:rsidRPr="00DF61E9">
        <w:rPr>
          <w:rFonts w:ascii="Arial" w:hAnsi="Arial" w:cs="Arial"/>
          <w:sz w:val="20"/>
          <w:szCs w:val="20"/>
        </w:rPr>
        <w:t xml:space="preserve"> intermédio de seu representante legal, o(a) Sr.(a) __________________________, </w:t>
      </w:r>
    </w:p>
    <w:p w:rsidR="00063C34" w:rsidRPr="00DF61E9" w:rsidRDefault="00063C34" w:rsidP="00063C34">
      <w:pPr>
        <w:pStyle w:val="Cabealho"/>
        <w:widowControl w:val="0"/>
        <w:tabs>
          <w:tab w:val="left" w:pos="360"/>
          <w:tab w:val="left" w:pos="720"/>
        </w:tabs>
        <w:autoSpaceDE w:val="0"/>
        <w:autoSpaceDN w:val="0"/>
        <w:adjustRightInd w:val="0"/>
        <w:spacing w:after="120" w:line="360" w:lineRule="auto"/>
        <w:jc w:val="both"/>
        <w:rPr>
          <w:rFonts w:ascii="Arial" w:hAnsi="Arial" w:cs="Arial"/>
          <w:color w:val="800000"/>
          <w:sz w:val="20"/>
          <w:szCs w:val="20"/>
        </w:rPr>
      </w:pPr>
      <w:proofErr w:type="gramStart"/>
      <w:r w:rsidRPr="00DF61E9">
        <w:rPr>
          <w:rFonts w:ascii="Arial" w:hAnsi="Arial" w:cs="Arial"/>
          <w:sz w:val="20"/>
          <w:szCs w:val="20"/>
        </w:rPr>
        <w:t>infra-assinado</w:t>
      </w:r>
      <w:proofErr w:type="gramEnd"/>
      <w:r w:rsidRPr="00DF61E9">
        <w:rPr>
          <w:rFonts w:ascii="Arial" w:hAnsi="Arial" w:cs="Arial"/>
          <w:sz w:val="20"/>
          <w:szCs w:val="20"/>
        </w:rPr>
        <w:t>, portador(a) da Carteira de Identidade nº _____________</w:t>
      </w:r>
      <w:r>
        <w:rPr>
          <w:rFonts w:ascii="Arial" w:hAnsi="Arial" w:cs="Arial"/>
          <w:sz w:val="20"/>
          <w:szCs w:val="20"/>
        </w:rPr>
        <w:t>__________________   e do CPF</w:t>
      </w:r>
      <w:r w:rsidRPr="00DF61E9">
        <w:rPr>
          <w:rFonts w:ascii="Arial" w:hAnsi="Arial" w:cs="Arial"/>
          <w:sz w:val="20"/>
          <w:szCs w:val="20"/>
        </w:rPr>
        <w:t xml:space="preserve"> nº __________________________, para fins do disposto no Edital, em</w:t>
      </w:r>
      <w:r w:rsidRPr="00DF61E9">
        <w:rPr>
          <w:rFonts w:ascii="Arial" w:hAnsi="Arial" w:cs="Arial"/>
          <w:b/>
          <w:bCs/>
          <w:sz w:val="20"/>
          <w:szCs w:val="20"/>
        </w:rPr>
        <w:t xml:space="preserve"> </w:t>
      </w:r>
      <w:r w:rsidRPr="00DF61E9">
        <w:rPr>
          <w:rFonts w:ascii="Arial" w:hAnsi="Arial" w:cs="Arial"/>
          <w:sz w:val="20"/>
          <w:szCs w:val="20"/>
        </w:rPr>
        <w:t>cumprimento ao disposto no inciso IV do art. 19-A da IN SLTI/MPOG nº 2/08,</w:t>
      </w:r>
      <w:r w:rsidRPr="00DF61E9">
        <w:rPr>
          <w:rFonts w:ascii="Arial" w:hAnsi="Arial" w:cs="Arial"/>
          <w:b/>
          <w:bCs/>
          <w:sz w:val="20"/>
          <w:szCs w:val="20"/>
        </w:rPr>
        <w:t xml:space="preserve"> AUTORIZA</w:t>
      </w:r>
      <w:r w:rsidRPr="00DF61E9">
        <w:rPr>
          <w:rFonts w:ascii="Arial" w:hAnsi="Arial" w:cs="Arial"/>
          <w:b/>
          <w:bCs/>
          <w:color w:val="000000"/>
          <w:sz w:val="20"/>
          <w:szCs w:val="20"/>
        </w:rPr>
        <w:t xml:space="preserve"> </w:t>
      </w:r>
      <w:r w:rsidRPr="00DF61E9">
        <w:rPr>
          <w:rFonts w:ascii="Arial" w:hAnsi="Arial" w:cs="Arial"/>
          <w:color w:val="000000"/>
          <w:sz w:val="20"/>
          <w:szCs w:val="20"/>
        </w:rPr>
        <w:t>a</w:t>
      </w:r>
      <w:r w:rsidRPr="00DF61E9">
        <w:rPr>
          <w:rFonts w:ascii="Arial" w:hAnsi="Arial" w:cs="Arial"/>
          <w:b/>
          <w:bCs/>
          <w:color w:val="000000"/>
          <w:sz w:val="20"/>
          <w:szCs w:val="20"/>
        </w:rPr>
        <w:t xml:space="preserve"> </w:t>
      </w:r>
      <w:r w:rsidRPr="00DF61E9">
        <w:rPr>
          <w:rFonts w:ascii="Arial" w:hAnsi="Arial" w:cs="Arial"/>
          <w:color w:val="000000"/>
          <w:sz w:val="20"/>
          <w:szCs w:val="20"/>
        </w:rPr>
        <w:t xml:space="preserve">União, representada pela Universidade Federal do Pampa, CNPJ nº </w:t>
      </w:r>
      <w:r w:rsidRPr="00DF61E9">
        <w:rPr>
          <w:rFonts w:ascii="Arial" w:hAnsi="Arial" w:cs="Arial"/>
          <w:sz w:val="20"/>
          <w:szCs w:val="20"/>
        </w:rPr>
        <w:t>09.341.233/0001-22</w:t>
      </w:r>
      <w:r w:rsidRPr="00DF61E9">
        <w:rPr>
          <w:rFonts w:ascii="Arial" w:hAnsi="Arial" w:cs="Arial"/>
          <w:color w:val="000000"/>
          <w:sz w:val="20"/>
          <w:szCs w:val="20"/>
        </w:rPr>
        <w:t>, situada na Av. Monsenhor Constábile Hipólito, nº 125, bairro Centro, na cidade de Bagé, Estado do Rio Grande do Sul, a</w:t>
      </w:r>
      <w:r w:rsidRPr="00DF61E9">
        <w:rPr>
          <w:rFonts w:ascii="Arial" w:hAnsi="Arial" w:cs="Arial"/>
          <w:sz w:val="20"/>
          <w:szCs w:val="20"/>
        </w:rPr>
        <w:t xml:space="preserve"> reter, a qualquer tempo, a garantia na forma prevista na alínea "k" do inciso XIX do art. 19 da IN SLTI/MPOG nº 2/08.</w:t>
      </w:r>
    </w:p>
    <w:p w:rsidR="00063C34" w:rsidRPr="007C4197" w:rsidRDefault="00063C34" w:rsidP="00063C34">
      <w:pPr>
        <w:widowControl w:val="0"/>
        <w:autoSpaceDE w:val="0"/>
        <w:autoSpaceDN w:val="0"/>
        <w:adjustRightInd w:val="0"/>
        <w:spacing w:after="0" w:line="240" w:lineRule="atLeast"/>
        <w:rPr>
          <w:rFonts w:ascii="Arial" w:hAnsi="Arial" w:cs="Arial"/>
          <w:color w:val="000000"/>
          <w:sz w:val="20"/>
          <w:szCs w:val="20"/>
        </w:rPr>
      </w:pPr>
    </w:p>
    <w:p w:rsidR="00063C34" w:rsidRPr="007C4197" w:rsidRDefault="00063C34" w:rsidP="00063C34">
      <w:pPr>
        <w:widowControl w:val="0"/>
        <w:autoSpaceDE w:val="0"/>
        <w:autoSpaceDN w:val="0"/>
        <w:adjustRightInd w:val="0"/>
        <w:spacing w:after="0" w:line="240" w:lineRule="atLeast"/>
        <w:rPr>
          <w:rFonts w:ascii="Arial" w:hAnsi="Arial" w:cs="Arial"/>
          <w:color w:val="000000"/>
          <w:sz w:val="20"/>
          <w:szCs w:val="20"/>
        </w:rPr>
      </w:pPr>
    </w:p>
    <w:p w:rsidR="00063C34" w:rsidRPr="007C4197" w:rsidRDefault="00063C34" w:rsidP="00063C34">
      <w:pPr>
        <w:widowControl w:val="0"/>
        <w:autoSpaceDE w:val="0"/>
        <w:autoSpaceDN w:val="0"/>
        <w:adjustRightInd w:val="0"/>
        <w:jc w:val="right"/>
        <w:rPr>
          <w:rFonts w:ascii="Arial" w:hAnsi="Arial" w:cs="Arial"/>
          <w:sz w:val="20"/>
          <w:szCs w:val="20"/>
        </w:rPr>
      </w:pPr>
      <w:proofErr w:type="gramStart"/>
      <w:r w:rsidRPr="007C4197">
        <w:rPr>
          <w:rFonts w:ascii="Arial" w:hAnsi="Arial" w:cs="Arial"/>
          <w:sz w:val="20"/>
          <w:szCs w:val="20"/>
        </w:rPr>
        <w:t>___________________ ,</w:t>
      </w:r>
      <w:proofErr w:type="gramEnd"/>
      <w:r w:rsidRPr="007C4197">
        <w:rPr>
          <w:rFonts w:ascii="Arial" w:hAnsi="Arial" w:cs="Arial"/>
          <w:sz w:val="20"/>
          <w:szCs w:val="20"/>
        </w:rPr>
        <w:t xml:space="preserve"> _________ de _______________ de 201</w:t>
      </w:r>
      <w:r w:rsidR="00AB2750">
        <w:rPr>
          <w:rFonts w:ascii="Arial" w:hAnsi="Arial" w:cs="Arial"/>
          <w:sz w:val="20"/>
          <w:szCs w:val="20"/>
        </w:rPr>
        <w:t>5</w:t>
      </w:r>
      <w:r w:rsidRPr="007C4197">
        <w:rPr>
          <w:rFonts w:ascii="Arial" w:hAnsi="Arial" w:cs="Arial"/>
          <w:sz w:val="20"/>
          <w:szCs w:val="20"/>
        </w:rPr>
        <w:t>.</w:t>
      </w:r>
    </w:p>
    <w:p w:rsidR="00063C34" w:rsidRPr="007C4197" w:rsidRDefault="00063C34" w:rsidP="00063C34">
      <w:pPr>
        <w:widowControl w:val="0"/>
        <w:autoSpaceDE w:val="0"/>
        <w:autoSpaceDN w:val="0"/>
        <w:adjustRightInd w:val="0"/>
        <w:jc w:val="center"/>
        <w:rPr>
          <w:rFonts w:ascii="Arial" w:hAnsi="Arial" w:cs="Arial"/>
          <w:sz w:val="20"/>
          <w:szCs w:val="20"/>
        </w:rPr>
      </w:pPr>
    </w:p>
    <w:p w:rsidR="00063C34" w:rsidRPr="007C4197" w:rsidRDefault="00063C34" w:rsidP="00063C34">
      <w:pPr>
        <w:widowControl w:val="0"/>
        <w:autoSpaceDE w:val="0"/>
        <w:autoSpaceDN w:val="0"/>
        <w:adjustRightInd w:val="0"/>
        <w:jc w:val="center"/>
        <w:rPr>
          <w:rFonts w:ascii="Arial" w:hAnsi="Arial" w:cs="Arial"/>
          <w:sz w:val="20"/>
          <w:szCs w:val="20"/>
        </w:rPr>
      </w:pPr>
    </w:p>
    <w:p w:rsidR="00063C34" w:rsidRPr="007C4197" w:rsidRDefault="00063C34" w:rsidP="00063C34">
      <w:pPr>
        <w:widowControl w:val="0"/>
        <w:autoSpaceDE w:val="0"/>
        <w:autoSpaceDN w:val="0"/>
        <w:adjustRightInd w:val="0"/>
        <w:jc w:val="center"/>
        <w:rPr>
          <w:rFonts w:ascii="Arial" w:hAnsi="Arial" w:cs="Arial"/>
          <w:sz w:val="20"/>
          <w:szCs w:val="20"/>
        </w:rPr>
      </w:pPr>
      <w:r w:rsidRPr="007C4197">
        <w:rPr>
          <w:rFonts w:ascii="Arial" w:hAnsi="Arial" w:cs="Arial"/>
          <w:sz w:val="20"/>
          <w:szCs w:val="20"/>
        </w:rPr>
        <w:t>________________________________________________</w:t>
      </w:r>
    </w:p>
    <w:p w:rsidR="00063C34" w:rsidRPr="007C4197" w:rsidRDefault="00063C34" w:rsidP="00063C34">
      <w:pPr>
        <w:widowControl w:val="0"/>
        <w:autoSpaceDE w:val="0"/>
        <w:autoSpaceDN w:val="0"/>
        <w:adjustRightInd w:val="0"/>
        <w:jc w:val="center"/>
        <w:rPr>
          <w:rFonts w:ascii="Arial" w:hAnsi="Arial" w:cs="Arial"/>
          <w:sz w:val="20"/>
          <w:szCs w:val="20"/>
        </w:rPr>
      </w:pPr>
      <w:r w:rsidRPr="007C4197">
        <w:rPr>
          <w:rFonts w:ascii="Arial" w:hAnsi="Arial" w:cs="Arial"/>
          <w:sz w:val="20"/>
          <w:szCs w:val="20"/>
        </w:rPr>
        <w:t>(assinatura do representante legal)</w:t>
      </w:r>
    </w:p>
    <w:p w:rsidR="00063C34" w:rsidRPr="007C4197" w:rsidRDefault="00063C34" w:rsidP="00063C34">
      <w:pPr>
        <w:pStyle w:val="SalisCabealhoEsquerdaArial11"/>
        <w:ind w:right="-426"/>
        <w:rPr>
          <w:rFonts w:cs="Arial"/>
          <w:snapToGrid w:val="0"/>
          <w:szCs w:val="22"/>
        </w:rPr>
      </w:pPr>
    </w:p>
    <w:p w:rsidR="00063C34" w:rsidRPr="007C4197" w:rsidRDefault="00063C34" w:rsidP="00063C34">
      <w:pPr>
        <w:pStyle w:val="SalisCabealhoEsquerdaArial11"/>
        <w:ind w:right="-426"/>
        <w:rPr>
          <w:rFonts w:cs="Arial"/>
          <w:snapToGrid w:val="0"/>
          <w:szCs w:val="22"/>
        </w:rPr>
      </w:pPr>
    </w:p>
    <w:p w:rsidR="00063C34" w:rsidRPr="007C4197" w:rsidRDefault="00063C34" w:rsidP="00063C34">
      <w:pPr>
        <w:rPr>
          <w:rFonts w:ascii="Arial" w:eastAsia="MS Mincho" w:hAnsi="Arial" w:cs="Arial"/>
        </w:rPr>
      </w:pPr>
      <w:r w:rsidRPr="007C4197">
        <w:rPr>
          <w:rFonts w:ascii="Arial" w:eastAsia="MS Mincho" w:hAnsi="Arial" w:cs="Arial"/>
        </w:rPr>
        <w:t>OBS.: Esta autorização,</w:t>
      </w:r>
      <w:r w:rsidRPr="007C4197">
        <w:rPr>
          <w:rFonts w:ascii="Arial" w:hAnsi="Arial" w:cs="Arial"/>
        </w:rPr>
        <w:t xml:space="preserve"> com reconhecimento de firma, </w:t>
      </w:r>
      <w:r w:rsidRPr="007C4197">
        <w:rPr>
          <w:rFonts w:ascii="Arial" w:eastAsia="MS Mincho" w:hAnsi="Arial" w:cs="Arial"/>
        </w:rPr>
        <w:t>deverá ser apresentada previamente e como condição para celebração do contrato.</w:t>
      </w:r>
    </w:p>
    <w:p w:rsidR="00063C34" w:rsidRPr="007C4197" w:rsidRDefault="00063C34" w:rsidP="00063C34">
      <w:pPr>
        <w:rPr>
          <w:rFonts w:ascii="Arial" w:eastAsia="MS Mincho" w:hAnsi="Arial" w:cs="Arial"/>
        </w:rPr>
      </w:pPr>
      <w:r w:rsidRPr="007C4197">
        <w:rPr>
          <w:rFonts w:ascii="Arial" w:eastAsia="MS Mincho" w:hAnsi="Arial" w:cs="Arial"/>
        </w:rPr>
        <w:br w:type="page"/>
      </w:r>
    </w:p>
    <w:p w:rsidR="00063C34" w:rsidRPr="006A7B6E" w:rsidRDefault="00063C34" w:rsidP="00063C34">
      <w:pPr>
        <w:pStyle w:val="SalisCabealhoEsquerdaArial11"/>
        <w:rPr>
          <w:sz w:val="20"/>
        </w:rPr>
      </w:pPr>
      <w:r w:rsidRPr="006A7B6E">
        <w:rPr>
          <w:sz w:val="20"/>
        </w:rPr>
        <w:lastRenderedPageBreak/>
        <w:t xml:space="preserve">Processo: </w:t>
      </w:r>
      <w:r w:rsidRPr="006A7B6E">
        <w:rPr>
          <w:rFonts w:cs="Arial"/>
          <w:sz w:val="20"/>
        </w:rPr>
        <w:t>_________________________</w:t>
      </w:r>
    </w:p>
    <w:p w:rsidR="00063C34" w:rsidRPr="006A7B6E" w:rsidRDefault="00063C34" w:rsidP="00063C34">
      <w:pPr>
        <w:pStyle w:val="SalisCabealhoEsquerdaArial11"/>
        <w:ind w:right="-426"/>
        <w:rPr>
          <w:snapToGrid w:val="0"/>
          <w:sz w:val="20"/>
        </w:rPr>
      </w:pPr>
    </w:p>
    <w:p w:rsidR="00063C34" w:rsidRDefault="00063C34" w:rsidP="00063C34">
      <w:pPr>
        <w:pStyle w:val="SalisCabealhoEsquerdaArial11"/>
        <w:jc w:val="center"/>
        <w:rPr>
          <w:b/>
          <w:sz w:val="20"/>
        </w:rPr>
      </w:pPr>
      <w:r>
        <w:rPr>
          <w:b/>
          <w:bCs/>
          <w:sz w:val="20"/>
        </w:rPr>
        <w:t xml:space="preserve">ANEXO VII </w:t>
      </w:r>
      <w:r w:rsidR="00191599">
        <w:rPr>
          <w:b/>
          <w:bCs/>
          <w:sz w:val="20"/>
        </w:rPr>
        <w:t>– do TR</w:t>
      </w:r>
      <w:r w:rsidRPr="006A7B6E">
        <w:rPr>
          <w:b/>
          <w:sz w:val="20"/>
        </w:rPr>
        <w:t xml:space="preserve"> </w:t>
      </w:r>
      <w:r w:rsidR="006C6EE3">
        <w:rPr>
          <w:b/>
          <w:sz w:val="20"/>
        </w:rPr>
        <w:t>-</w:t>
      </w:r>
      <w:r w:rsidRPr="006A7B6E">
        <w:rPr>
          <w:b/>
          <w:sz w:val="20"/>
        </w:rPr>
        <w:t xml:space="preserve"> Edital de Pregão (Eletrônico) UNIPAMPA nº ___/201</w:t>
      </w:r>
      <w:r w:rsidR="00AB2750">
        <w:rPr>
          <w:b/>
          <w:sz w:val="20"/>
        </w:rPr>
        <w:t>5</w:t>
      </w:r>
    </w:p>
    <w:p w:rsidR="00063C34" w:rsidRPr="007C4197" w:rsidRDefault="00063C34" w:rsidP="00063C34">
      <w:pPr>
        <w:pStyle w:val="SalisCabealhoEsquerdaArial11"/>
        <w:jc w:val="center"/>
        <w:rPr>
          <w:rFonts w:cs="Arial"/>
          <w:b/>
          <w:bCs/>
          <w:sz w:val="20"/>
        </w:rPr>
      </w:pPr>
    </w:p>
    <w:p w:rsidR="00063C34" w:rsidRPr="007C4197" w:rsidRDefault="00063C34" w:rsidP="00063C34">
      <w:pPr>
        <w:pStyle w:val="SalisCabealhoEsquerdaArial11"/>
        <w:jc w:val="center"/>
        <w:rPr>
          <w:rFonts w:cs="Arial"/>
          <w:sz w:val="20"/>
        </w:rPr>
      </w:pPr>
      <w:r w:rsidRPr="007C4197">
        <w:rPr>
          <w:rFonts w:cs="Arial"/>
          <w:b/>
          <w:bCs/>
          <w:sz w:val="20"/>
        </w:rPr>
        <w:t>AUTORIZAÇÃO PARA A RETENÇÃO NA FATURA, DEPÓSITO DIRETO DO FGTS E PAGAMENTO DIRETO DOS SALÁRIOS</w:t>
      </w:r>
    </w:p>
    <w:p w:rsidR="00063C34" w:rsidRPr="007C4197" w:rsidRDefault="00063C34" w:rsidP="00063C34">
      <w:pPr>
        <w:pStyle w:val="SalisCentralizadoNormalArial10"/>
        <w:tabs>
          <w:tab w:val="left" w:pos="360"/>
          <w:tab w:val="left" w:pos="720"/>
        </w:tabs>
        <w:autoSpaceDE w:val="0"/>
        <w:autoSpaceDN w:val="0"/>
        <w:adjustRightInd w:val="0"/>
        <w:ind w:right="-108"/>
      </w:pPr>
    </w:p>
    <w:p w:rsidR="00063C34" w:rsidRPr="007C4197" w:rsidRDefault="00063C34" w:rsidP="00063C34">
      <w:pPr>
        <w:pStyle w:val="SalisCentralizadoNormalArial10"/>
        <w:tabs>
          <w:tab w:val="left" w:pos="360"/>
          <w:tab w:val="left" w:pos="720"/>
        </w:tabs>
        <w:autoSpaceDE w:val="0"/>
        <w:autoSpaceDN w:val="0"/>
        <w:adjustRightInd w:val="0"/>
        <w:ind w:right="-108"/>
      </w:pPr>
      <w:r w:rsidRPr="007C4197">
        <w:t>_____________________________________________________________________________ (nome empresarial da licitante)</w:t>
      </w:r>
    </w:p>
    <w:p w:rsidR="00063C34" w:rsidRPr="007C4197" w:rsidRDefault="00063C34" w:rsidP="00063C34">
      <w:pPr>
        <w:pStyle w:val="Lista"/>
        <w:widowControl w:val="0"/>
        <w:tabs>
          <w:tab w:val="clear" w:pos="720"/>
        </w:tabs>
        <w:autoSpaceDE w:val="0"/>
        <w:autoSpaceDN w:val="0"/>
        <w:adjustRightInd w:val="0"/>
        <w:spacing w:after="0"/>
        <w:rPr>
          <w:rFonts w:cs="Arial"/>
          <w:sz w:val="20"/>
        </w:rPr>
      </w:pPr>
      <w:proofErr w:type="gramStart"/>
      <w:r w:rsidRPr="007C4197">
        <w:rPr>
          <w:rFonts w:cs="Arial"/>
          <w:sz w:val="20"/>
        </w:rPr>
        <w:t>inscrita</w:t>
      </w:r>
      <w:proofErr w:type="gramEnd"/>
      <w:r w:rsidRPr="007C4197">
        <w:rPr>
          <w:rFonts w:cs="Arial"/>
          <w:sz w:val="20"/>
        </w:rPr>
        <w:t xml:space="preserve"> no CNPJ nº: ______________________com sede </w:t>
      </w:r>
      <w:proofErr w:type="gramStart"/>
      <w:r w:rsidRPr="007C4197">
        <w:rPr>
          <w:rFonts w:cs="Arial"/>
          <w:sz w:val="20"/>
        </w:rPr>
        <w:t>na</w:t>
      </w:r>
      <w:proofErr w:type="gramEnd"/>
      <w:r w:rsidRPr="007C4197">
        <w:rPr>
          <w:rFonts w:cs="Arial"/>
          <w:sz w:val="20"/>
        </w:rPr>
        <w:t xml:space="preserve"> ___________________________</w:t>
      </w:r>
    </w:p>
    <w:p w:rsidR="00063C34" w:rsidRPr="007C4197" w:rsidRDefault="00063C34" w:rsidP="00063C34">
      <w:pPr>
        <w:widowControl w:val="0"/>
        <w:autoSpaceDE w:val="0"/>
        <w:autoSpaceDN w:val="0"/>
        <w:adjustRightInd w:val="0"/>
        <w:rPr>
          <w:rFonts w:ascii="Arial" w:hAnsi="Arial" w:cs="Arial"/>
          <w:sz w:val="20"/>
          <w:szCs w:val="20"/>
        </w:rPr>
      </w:pPr>
      <w:r w:rsidRPr="007C4197">
        <w:rPr>
          <w:rFonts w:ascii="Arial" w:hAnsi="Arial" w:cs="Arial"/>
          <w:sz w:val="20"/>
          <w:szCs w:val="20"/>
        </w:rPr>
        <w:t xml:space="preserve">                                        (nº de inscrição)</w:t>
      </w:r>
    </w:p>
    <w:p w:rsidR="00063C34" w:rsidRPr="007C4197" w:rsidRDefault="00063C34" w:rsidP="00063C34">
      <w:pPr>
        <w:pStyle w:val="Cabealho"/>
        <w:widowControl w:val="0"/>
        <w:autoSpaceDE w:val="0"/>
        <w:autoSpaceDN w:val="0"/>
        <w:adjustRightInd w:val="0"/>
        <w:jc w:val="center"/>
        <w:rPr>
          <w:rFonts w:ascii="Arial" w:hAnsi="Arial" w:cs="Arial"/>
          <w:sz w:val="20"/>
          <w:szCs w:val="20"/>
        </w:rPr>
      </w:pPr>
      <w:r w:rsidRPr="007C4197">
        <w:rPr>
          <w:rFonts w:ascii="Arial" w:hAnsi="Arial" w:cs="Arial"/>
          <w:sz w:val="20"/>
          <w:szCs w:val="20"/>
        </w:rPr>
        <w:t>_____________________________________________________________________,</w:t>
      </w:r>
      <w:r w:rsidR="001C7871">
        <w:rPr>
          <w:rFonts w:ascii="Arial" w:hAnsi="Arial" w:cs="Arial"/>
          <w:sz w:val="20"/>
          <w:szCs w:val="20"/>
        </w:rPr>
        <w:t xml:space="preserve"> </w:t>
      </w:r>
      <w:r w:rsidRPr="007C4197">
        <w:rPr>
          <w:rFonts w:ascii="Arial" w:hAnsi="Arial" w:cs="Arial"/>
          <w:sz w:val="20"/>
          <w:szCs w:val="20"/>
        </w:rPr>
        <w:t>(endereço completo)</w:t>
      </w:r>
    </w:p>
    <w:p w:rsidR="00063C34" w:rsidRPr="007C4197" w:rsidRDefault="00063C34" w:rsidP="00063C34">
      <w:pPr>
        <w:widowControl w:val="0"/>
        <w:tabs>
          <w:tab w:val="left" w:pos="360"/>
          <w:tab w:val="left" w:pos="720"/>
        </w:tabs>
        <w:autoSpaceDE w:val="0"/>
        <w:autoSpaceDN w:val="0"/>
        <w:adjustRightInd w:val="0"/>
        <w:spacing w:line="360" w:lineRule="auto"/>
        <w:rPr>
          <w:rFonts w:ascii="Arial" w:hAnsi="Arial" w:cs="Arial"/>
          <w:sz w:val="20"/>
          <w:szCs w:val="20"/>
        </w:rPr>
      </w:pPr>
      <w:proofErr w:type="gramStart"/>
      <w:r w:rsidRPr="007C4197">
        <w:rPr>
          <w:rFonts w:ascii="Arial" w:hAnsi="Arial" w:cs="Arial"/>
          <w:sz w:val="20"/>
          <w:szCs w:val="20"/>
        </w:rPr>
        <w:t>por</w:t>
      </w:r>
      <w:proofErr w:type="gramEnd"/>
      <w:r w:rsidRPr="007C4197">
        <w:rPr>
          <w:rFonts w:ascii="Arial" w:hAnsi="Arial" w:cs="Arial"/>
          <w:sz w:val="20"/>
          <w:szCs w:val="20"/>
        </w:rPr>
        <w:t xml:space="preserve"> intermédio de seu representante legal, o(a) Sr.(a) __________________________, </w:t>
      </w:r>
    </w:p>
    <w:p w:rsidR="00063C34" w:rsidRPr="007C4197" w:rsidRDefault="00063C34" w:rsidP="00063C34">
      <w:pPr>
        <w:pStyle w:val="Cabealho"/>
        <w:widowControl w:val="0"/>
        <w:tabs>
          <w:tab w:val="left" w:pos="360"/>
          <w:tab w:val="left" w:pos="720"/>
        </w:tabs>
        <w:autoSpaceDE w:val="0"/>
        <w:autoSpaceDN w:val="0"/>
        <w:adjustRightInd w:val="0"/>
        <w:spacing w:after="120" w:line="360" w:lineRule="auto"/>
        <w:jc w:val="both"/>
        <w:rPr>
          <w:rFonts w:ascii="Arial" w:hAnsi="Arial" w:cs="Arial"/>
          <w:color w:val="800000"/>
          <w:sz w:val="20"/>
          <w:szCs w:val="20"/>
        </w:rPr>
      </w:pPr>
      <w:proofErr w:type="gramStart"/>
      <w:r w:rsidRPr="007C4197">
        <w:rPr>
          <w:rFonts w:ascii="Arial" w:hAnsi="Arial" w:cs="Arial"/>
          <w:sz w:val="20"/>
          <w:szCs w:val="20"/>
        </w:rPr>
        <w:t>infra-assinado</w:t>
      </w:r>
      <w:proofErr w:type="gramEnd"/>
      <w:r w:rsidRPr="007C4197">
        <w:rPr>
          <w:rFonts w:ascii="Arial" w:hAnsi="Arial" w:cs="Arial"/>
          <w:sz w:val="20"/>
          <w:szCs w:val="20"/>
        </w:rPr>
        <w:t>, portador(a) da Carteira de Identidade nº __________________ e do C</w:t>
      </w:r>
      <w:r>
        <w:rPr>
          <w:rFonts w:ascii="Arial" w:hAnsi="Arial" w:cs="Arial"/>
          <w:sz w:val="20"/>
          <w:szCs w:val="20"/>
        </w:rPr>
        <w:t>PF</w:t>
      </w:r>
      <w:r w:rsidRPr="007C4197">
        <w:rPr>
          <w:rFonts w:ascii="Arial" w:hAnsi="Arial" w:cs="Arial"/>
          <w:sz w:val="20"/>
          <w:szCs w:val="20"/>
        </w:rPr>
        <w:t xml:space="preserve"> nº ________________________, para fins do disposto no Edital, em</w:t>
      </w:r>
      <w:r w:rsidRPr="007C4197">
        <w:rPr>
          <w:rFonts w:ascii="Arial" w:hAnsi="Arial" w:cs="Arial"/>
          <w:b/>
          <w:bCs/>
          <w:sz w:val="20"/>
          <w:szCs w:val="20"/>
        </w:rPr>
        <w:t xml:space="preserve"> </w:t>
      </w:r>
      <w:r w:rsidRPr="007C4197">
        <w:rPr>
          <w:rFonts w:ascii="Arial" w:hAnsi="Arial" w:cs="Arial"/>
          <w:sz w:val="20"/>
          <w:szCs w:val="20"/>
        </w:rPr>
        <w:t>cumprimento ao disposto no inciso V do art. 19-A da IN SLTI/MPOG nº 2/08,</w:t>
      </w:r>
      <w:r w:rsidRPr="007C4197">
        <w:rPr>
          <w:rFonts w:ascii="Arial" w:hAnsi="Arial" w:cs="Arial"/>
          <w:b/>
          <w:bCs/>
          <w:sz w:val="20"/>
          <w:szCs w:val="20"/>
        </w:rPr>
        <w:t xml:space="preserve"> AUTORIZA</w:t>
      </w:r>
      <w:r w:rsidRPr="007C4197">
        <w:rPr>
          <w:rFonts w:ascii="Arial" w:hAnsi="Arial" w:cs="Arial"/>
          <w:b/>
          <w:bCs/>
          <w:color w:val="000000"/>
          <w:sz w:val="20"/>
          <w:szCs w:val="20"/>
        </w:rPr>
        <w:t xml:space="preserve"> </w:t>
      </w:r>
      <w:r w:rsidRPr="007C4197">
        <w:rPr>
          <w:rFonts w:ascii="Arial" w:hAnsi="Arial" w:cs="Arial"/>
          <w:color w:val="000000"/>
          <w:sz w:val="20"/>
          <w:szCs w:val="20"/>
        </w:rPr>
        <w:t>a</w:t>
      </w:r>
      <w:r w:rsidRPr="007C4197">
        <w:rPr>
          <w:rFonts w:ascii="Arial" w:hAnsi="Arial" w:cs="Arial"/>
          <w:b/>
          <w:bCs/>
          <w:color w:val="000000"/>
          <w:sz w:val="20"/>
          <w:szCs w:val="20"/>
        </w:rPr>
        <w:t xml:space="preserve"> </w:t>
      </w:r>
      <w:r w:rsidRPr="007C4197">
        <w:rPr>
          <w:rFonts w:ascii="Arial" w:hAnsi="Arial" w:cs="Arial"/>
          <w:color w:val="000000"/>
          <w:sz w:val="20"/>
          <w:szCs w:val="20"/>
        </w:rPr>
        <w:t xml:space="preserve">União, representada pela Universidade Federal do Pampa, CNPJ nº </w:t>
      </w:r>
      <w:r w:rsidRPr="007C4197">
        <w:rPr>
          <w:rFonts w:ascii="Arial" w:hAnsi="Arial" w:cs="Arial"/>
          <w:sz w:val="20"/>
          <w:szCs w:val="20"/>
        </w:rPr>
        <w:t xml:space="preserve">09.341.233/0001-22, </w:t>
      </w:r>
      <w:r w:rsidRPr="007C4197">
        <w:rPr>
          <w:rFonts w:ascii="Arial" w:hAnsi="Arial" w:cs="Arial"/>
          <w:color w:val="000000"/>
          <w:sz w:val="20"/>
          <w:szCs w:val="20"/>
        </w:rPr>
        <w:t>situada na Av. Monsenhor Constábile Hipólito, nº 125, bairro Centro, na cidade de Bagé, Estado do Rio Grande do Sul, a realizar</w:t>
      </w:r>
      <w:r w:rsidRPr="007C4197">
        <w:rPr>
          <w:rFonts w:ascii="Arial" w:hAnsi="Arial" w:cs="Arial"/>
          <w:sz w:val="20"/>
          <w:szCs w:val="20"/>
        </w:rPr>
        <w:t xml:space="preserve"> o desconto nas faturas e realizar os pagamentos dos salários e demais verbas trabalhistas diretamente aos trabalhadores, bem como das contribuições previdenciárias e do FGTS, quando estes não forem adimplidos.</w:t>
      </w:r>
    </w:p>
    <w:p w:rsidR="00063C34" w:rsidRPr="007C4197" w:rsidRDefault="00063C34" w:rsidP="00063C34">
      <w:pPr>
        <w:widowControl w:val="0"/>
        <w:autoSpaceDE w:val="0"/>
        <w:autoSpaceDN w:val="0"/>
        <w:adjustRightInd w:val="0"/>
        <w:spacing w:after="0" w:line="240" w:lineRule="atLeast"/>
        <w:rPr>
          <w:rFonts w:ascii="Arial" w:hAnsi="Arial" w:cs="Arial"/>
          <w:color w:val="000000"/>
          <w:sz w:val="20"/>
          <w:szCs w:val="20"/>
        </w:rPr>
      </w:pPr>
    </w:p>
    <w:p w:rsidR="00063C34" w:rsidRPr="007C4197" w:rsidRDefault="00063C34" w:rsidP="00063C34">
      <w:pPr>
        <w:widowControl w:val="0"/>
        <w:autoSpaceDE w:val="0"/>
        <w:autoSpaceDN w:val="0"/>
        <w:adjustRightInd w:val="0"/>
        <w:spacing w:after="0" w:line="240" w:lineRule="atLeast"/>
        <w:rPr>
          <w:rFonts w:ascii="Arial" w:hAnsi="Arial" w:cs="Arial"/>
          <w:color w:val="000000"/>
          <w:sz w:val="20"/>
          <w:szCs w:val="20"/>
        </w:rPr>
      </w:pPr>
    </w:p>
    <w:p w:rsidR="00063C34" w:rsidRPr="007C4197" w:rsidRDefault="00063C34" w:rsidP="00063C34">
      <w:pPr>
        <w:widowControl w:val="0"/>
        <w:autoSpaceDE w:val="0"/>
        <w:autoSpaceDN w:val="0"/>
        <w:adjustRightInd w:val="0"/>
        <w:jc w:val="right"/>
        <w:rPr>
          <w:rFonts w:ascii="Arial" w:hAnsi="Arial" w:cs="Arial"/>
          <w:sz w:val="20"/>
          <w:szCs w:val="20"/>
        </w:rPr>
      </w:pPr>
      <w:proofErr w:type="gramStart"/>
      <w:r w:rsidRPr="007C4197">
        <w:rPr>
          <w:rFonts w:ascii="Arial" w:hAnsi="Arial" w:cs="Arial"/>
          <w:sz w:val="20"/>
          <w:szCs w:val="20"/>
        </w:rPr>
        <w:t>___________________ ,</w:t>
      </w:r>
      <w:proofErr w:type="gramEnd"/>
      <w:r w:rsidRPr="007C4197">
        <w:rPr>
          <w:rFonts w:ascii="Arial" w:hAnsi="Arial" w:cs="Arial"/>
          <w:sz w:val="20"/>
          <w:szCs w:val="20"/>
        </w:rPr>
        <w:t xml:space="preserve"> _________ de _______________ de 201</w:t>
      </w:r>
      <w:r w:rsidR="00AB2750">
        <w:rPr>
          <w:rFonts w:ascii="Arial" w:hAnsi="Arial" w:cs="Arial"/>
          <w:sz w:val="20"/>
          <w:szCs w:val="20"/>
        </w:rPr>
        <w:t>5</w:t>
      </w:r>
      <w:r w:rsidRPr="007C4197">
        <w:rPr>
          <w:rFonts w:ascii="Arial" w:hAnsi="Arial" w:cs="Arial"/>
          <w:sz w:val="20"/>
          <w:szCs w:val="20"/>
        </w:rPr>
        <w:t>.</w:t>
      </w:r>
    </w:p>
    <w:p w:rsidR="00063C34" w:rsidRPr="007C4197" w:rsidRDefault="00063C34" w:rsidP="00063C34">
      <w:pPr>
        <w:widowControl w:val="0"/>
        <w:autoSpaceDE w:val="0"/>
        <w:autoSpaceDN w:val="0"/>
        <w:adjustRightInd w:val="0"/>
        <w:jc w:val="center"/>
        <w:rPr>
          <w:rFonts w:ascii="Arial" w:hAnsi="Arial" w:cs="Arial"/>
          <w:sz w:val="20"/>
          <w:szCs w:val="20"/>
        </w:rPr>
      </w:pPr>
    </w:p>
    <w:p w:rsidR="00063C34" w:rsidRPr="007C4197" w:rsidRDefault="00063C34" w:rsidP="00063C34">
      <w:pPr>
        <w:widowControl w:val="0"/>
        <w:autoSpaceDE w:val="0"/>
        <w:autoSpaceDN w:val="0"/>
        <w:adjustRightInd w:val="0"/>
        <w:jc w:val="center"/>
        <w:rPr>
          <w:rFonts w:ascii="Arial" w:hAnsi="Arial" w:cs="Arial"/>
          <w:sz w:val="20"/>
          <w:szCs w:val="20"/>
        </w:rPr>
      </w:pPr>
    </w:p>
    <w:p w:rsidR="00063C34" w:rsidRPr="007C4197" w:rsidRDefault="00063C34" w:rsidP="00063C34">
      <w:pPr>
        <w:widowControl w:val="0"/>
        <w:autoSpaceDE w:val="0"/>
        <w:autoSpaceDN w:val="0"/>
        <w:adjustRightInd w:val="0"/>
        <w:jc w:val="center"/>
        <w:rPr>
          <w:rFonts w:ascii="Arial" w:hAnsi="Arial" w:cs="Arial"/>
          <w:sz w:val="20"/>
          <w:szCs w:val="20"/>
        </w:rPr>
      </w:pPr>
      <w:r w:rsidRPr="007C4197">
        <w:rPr>
          <w:rFonts w:ascii="Arial" w:hAnsi="Arial" w:cs="Arial"/>
          <w:sz w:val="20"/>
          <w:szCs w:val="20"/>
        </w:rPr>
        <w:t>________________________________________________</w:t>
      </w:r>
    </w:p>
    <w:p w:rsidR="00063C34" w:rsidRPr="007C4197" w:rsidRDefault="00063C34" w:rsidP="00063C34">
      <w:pPr>
        <w:widowControl w:val="0"/>
        <w:autoSpaceDE w:val="0"/>
        <w:autoSpaceDN w:val="0"/>
        <w:adjustRightInd w:val="0"/>
        <w:jc w:val="center"/>
        <w:rPr>
          <w:rFonts w:ascii="Arial" w:hAnsi="Arial" w:cs="Arial"/>
          <w:sz w:val="20"/>
          <w:szCs w:val="20"/>
        </w:rPr>
      </w:pPr>
      <w:r w:rsidRPr="007C4197">
        <w:rPr>
          <w:rFonts w:ascii="Arial" w:hAnsi="Arial" w:cs="Arial"/>
          <w:sz w:val="20"/>
          <w:szCs w:val="20"/>
        </w:rPr>
        <w:t>(assinatura do representante legal)</w:t>
      </w:r>
    </w:p>
    <w:p w:rsidR="00063C34" w:rsidRPr="007C4197" w:rsidRDefault="00063C34" w:rsidP="00063C34">
      <w:pPr>
        <w:pStyle w:val="SalisCabealhoEsquerdaArial11"/>
        <w:ind w:right="-426"/>
        <w:rPr>
          <w:rFonts w:cs="Arial"/>
          <w:snapToGrid w:val="0"/>
          <w:sz w:val="20"/>
        </w:rPr>
      </w:pPr>
    </w:p>
    <w:p w:rsidR="00063C34" w:rsidRPr="007C4197" w:rsidRDefault="00063C34" w:rsidP="00063C34">
      <w:pPr>
        <w:pStyle w:val="SalisCabealhoEsquerdaArial11"/>
        <w:ind w:right="-426"/>
        <w:rPr>
          <w:rFonts w:cs="Arial"/>
          <w:snapToGrid w:val="0"/>
          <w:sz w:val="20"/>
        </w:rPr>
      </w:pPr>
    </w:p>
    <w:p w:rsidR="00063C34" w:rsidRPr="007C4197" w:rsidRDefault="00063C34" w:rsidP="00063C34">
      <w:pPr>
        <w:rPr>
          <w:rFonts w:ascii="Arial" w:eastAsia="MS Mincho" w:hAnsi="Arial" w:cs="Arial"/>
          <w:sz w:val="20"/>
          <w:szCs w:val="20"/>
        </w:rPr>
      </w:pPr>
      <w:r w:rsidRPr="007C4197">
        <w:rPr>
          <w:rFonts w:ascii="Arial" w:eastAsia="MS Mincho" w:hAnsi="Arial" w:cs="Arial"/>
          <w:sz w:val="20"/>
          <w:szCs w:val="20"/>
        </w:rPr>
        <w:t>OBS.: Esta autorização,</w:t>
      </w:r>
      <w:r w:rsidRPr="007C4197">
        <w:rPr>
          <w:rFonts w:ascii="Arial" w:hAnsi="Arial" w:cs="Arial"/>
          <w:sz w:val="20"/>
          <w:szCs w:val="20"/>
        </w:rPr>
        <w:t xml:space="preserve"> com reconhecimento de firma, </w:t>
      </w:r>
      <w:r w:rsidRPr="007C4197">
        <w:rPr>
          <w:rFonts w:ascii="Arial" w:eastAsia="MS Mincho" w:hAnsi="Arial" w:cs="Arial"/>
          <w:sz w:val="20"/>
          <w:szCs w:val="20"/>
        </w:rPr>
        <w:t>deverá ser apresentada previamente e como condição para celebração do contrato.</w:t>
      </w:r>
    </w:p>
    <w:p w:rsidR="00063C34" w:rsidRPr="007C4197" w:rsidRDefault="00063C34" w:rsidP="00063C34">
      <w:pPr>
        <w:rPr>
          <w:rFonts w:ascii="Arial" w:eastAsia="MS Mincho" w:hAnsi="Arial" w:cs="Arial"/>
          <w:sz w:val="20"/>
          <w:szCs w:val="20"/>
        </w:rPr>
      </w:pPr>
    </w:p>
    <w:p w:rsidR="00063C34" w:rsidRDefault="00063C34" w:rsidP="00063C34">
      <w:pPr>
        <w:pStyle w:val="SalisCabealhoEsquerdaArial11"/>
        <w:ind w:right="-425"/>
        <w:rPr>
          <w:sz w:val="20"/>
        </w:rPr>
      </w:pPr>
    </w:p>
    <w:p w:rsidR="00063C34" w:rsidRDefault="00063C34" w:rsidP="00063C34">
      <w:pPr>
        <w:pStyle w:val="SalisCentralizadoNormalArial11"/>
        <w:spacing w:after="120"/>
        <w:rPr>
          <w:b/>
          <w:bCs w:val="0"/>
        </w:rPr>
      </w:pPr>
    </w:p>
    <w:p w:rsidR="006C6EE3" w:rsidRDefault="006C6EE3" w:rsidP="00063C34">
      <w:pPr>
        <w:pStyle w:val="SalisCentralizadoNormalArial11"/>
        <w:spacing w:after="120"/>
        <w:rPr>
          <w:b/>
          <w:bCs w:val="0"/>
        </w:rPr>
      </w:pPr>
    </w:p>
    <w:p w:rsidR="006C6EE3" w:rsidRDefault="006C6EE3" w:rsidP="00063C34">
      <w:pPr>
        <w:pStyle w:val="SalisCentralizadoNormalArial11"/>
        <w:spacing w:after="120"/>
        <w:rPr>
          <w:b/>
          <w:bCs w:val="0"/>
        </w:rPr>
      </w:pPr>
    </w:p>
    <w:p w:rsidR="00AB2750" w:rsidRDefault="00AB2750" w:rsidP="00063C34">
      <w:pPr>
        <w:pStyle w:val="SalisCentralizadoNormalArial11"/>
        <w:spacing w:after="120"/>
        <w:rPr>
          <w:b/>
          <w:bCs w:val="0"/>
        </w:rPr>
      </w:pPr>
    </w:p>
    <w:p w:rsidR="00AB2750" w:rsidRDefault="00AB2750" w:rsidP="00063C34">
      <w:pPr>
        <w:pStyle w:val="SalisCentralizadoNormalArial11"/>
        <w:spacing w:after="120"/>
        <w:rPr>
          <w:b/>
          <w:bCs w:val="0"/>
        </w:rPr>
      </w:pPr>
    </w:p>
    <w:p w:rsidR="00AB2750" w:rsidRDefault="00AB2750" w:rsidP="00063C34">
      <w:pPr>
        <w:pStyle w:val="SalisCentralizadoNormalArial11"/>
        <w:spacing w:after="120"/>
        <w:rPr>
          <w:b/>
          <w:bCs w:val="0"/>
        </w:rPr>
      </w:pPr>
    </w:p>
    <w:p w:rsidR="006B4BBD" w:rsidRDefault="006B4BBD" w:rsidP="00AB2750">
      <w:pPr>
        <w:pStyle w:val="SalisCabealhoEsquerdaArial11"/>
        <w:rPr>
          <w:sz w:val="20"/>
        </w:rPr>
      </w:pPr>
    </w:p>
    <w:p w:rsidR="00AB2750" w:rsidRDefault="00AB2750" w:rsidP="00AB2750">
      <w:pPr>
        <w:pStyle w:val="SalisCabealhoEsquerdaArial11"/>
        <w:rPr>
          <w:rFonts w:cs="Arial"/>
          <w:sz w:val="20"/>
        </w:rPr>
      </w:pPr>
      <w:r w:rsidRPr="006A7B6E">
        <w:rPr>
          <w:sz w:val="20"/>
        </w:rPr>
        <w:lastRenderedPageBreak/>
        <w:t xml:space="preserve">Processo: </w:t>
      </w:r>
      <w:r w:rsidRPr="006A7B6E">
        <w:rPr>
          <w:rFonts w:cs="Arial"/>
          <w:sz w:val="20"/>
        </w:rPr>
        <w:t>_________________________</w:t>
      </w:r>
    </w:p>
    <w:p w:rsidR="00415A1C" w:rsidRPr="006A7B6E" w:rsidRDefault="00415A1C" w:rsidP="00AB2750">
      <w:pPr>
        <w:pStyle w:val="SalisCabealhoEsquerdaArial11"/>
        <w:rPr>
          <w:sz w:val="20"/>
        </w:rPr>
      </w:pPr>
    </w:p>
    <w:p w:rsidR="00AB2750" w:rsidRPr="006A7B6E" w:rsidRDefault="00AB2750" w:rsidP="00AB2750">
      <w:pPr>
        <w:pStyle w:val="SalisCabealhoEsquerdaArial11"/>
        <w:ind w:right="-426"/>
        <w:rPr>
          <w:snapToGrid w:val="0"/>
          <w:sz w:val="20"/>
        </w:rPr>
      </w:pPr>
    </w:p>
    <w:p w:rsidR="00AB2750" w:rsidRDefault="00AB2750" w:rsidP="00AB2750">
      <w:pPr>
        <w:pStyle w:val="SalisCabealhoEsquerdaArial11"/>
        <w:spacing w:after="240"/>
        <w:jc w:val="center"/>
        <w:rPr>
          <w:rFonts w:ascii="Segoe UI" w:hAnsi="Segoe UI" w:cs="Segoe UI"/>
          <w:b/>
          <w:sz w:val="24"/>
          <w:szCs w:val="24"/>
        </w:rPr>
      </w:pPr>
      <w:r w:rsidRPr="00D67F18">
        <w:rPr>
          <w:rFonts w:ascii="Segoe UI" w:hAnsi="Segoe UI" w:cs="Segoe UI"/>
          <w:b/>
          <w:bCs/>
          <w:sz w:val="24"/>
          <w:szCs w:val="24"/>
        </w:rPr>
        <w:t xml:space="preserve">ANEXO </w:t>
      </w:r>
      <w:r>
        <w:rPr>
          <w:rFonts w:ascii="Segoe UI" w:hAnsi="Segoe UI" w:cs="Segoe UI"/>
          <w:b/>
          <w:bCs/>
          <w:sz w:val="24"/>
          <w:szCs w:val="24"/>
        </w:rPr>
        <w:t>VIII</w:t>
      </w:r>
      <w:r w:rsidRPr="00D67F18">
        <w:rPr>
          <w:rFonts w:ascii="Segoe UI" w:hAnsi="Segoe UI" w:cs="Segoe UI"/>
          <w:b/>
          <w:bCs/>
          <w:sz w:val="24"/>
          <w:szCs w:val="24"/>
        </w:rPr>
        <w:t xml:space="preserve"> –</w:t>
      </w:r>
      <w:r w:rsidRPr="00D67F18">
        <w:rPr>
          <w:rFonts w:ascii="Segoe UI" w:hAnsi="Segoe UI" w:cs="Segoe UI"/>
          <w:b/>
          <w:sz w:val="24"/>
          <w:szCs w:val="24"/>
        </w:rPr>
        <w:t xml:space="preserve"> do TR - Edital de Pregão (Eletrônico) UNIPAMPA nº ___/2015</w:t>
      </w:r>
    </w:p>
    <w:p w:rsidR="00AB2750" w:rsidRPr="00D67F18" w:rsidRDefault="00AB2750" w:rsidP="00AB2750">
      <w:pPr>
        <w:pBdr>
          <w:top w:val="double" w:sz="4" w:space="1" w:color="auto"/>
          <w:left w:val="double" w:sz="4" w:space="4" w:color="auto"/>
          <w:bottom w:val="double" w:sz="4" w:space="1" w:color="auto"/>
          <w:right w:val="double" w:sz="4" w:space="4" w:color="auto"/>
        </w:pBdr>
        <w:shd w:val="clear" w:color="auto" w:fill="006600"/>
        <w:jc w:val="center"/>
        <w:rPr>
          <w:rFonts w:ascii="Segoe UI" w:hAnsi="Segoe UI" w:cs="Segoe UI"/>
          <w:b/>
          <w:sz w:val="24"/>
          <w:szCs w:val="24"/>
        </w:rPr>
      </w:pPr>
      <w:r w:rsidRPr="00D67F18">
        <w:rPr>
          <w:rFonts w:ascii="Segoe UI" w:hAnsi="Segoe UI" w:cs="Segoe UI"/>
          <w:b/>
          <w:sz w:val="24"/>
          <w:szCs w:val="24"/>
        </w:rPr>
        <w:t>ACORDO DE NÍVEL DE SERVIÇO – ANS</w:t>
      </w:r>
      <w:r>
        <w:rPr>
          <w:rFonts w:ascii="Segoe UI" w:hAnsi="Segoe UI" w:cs="Segoe UI"/>
          <w:b/>
          <w:sz w:val="24"/>
          <w:szCs w:val="24"/>
        </w:rPr>
        <w:t xml:space="preserve"> / AUXILIAR DE VETERINÁRIO</w:t>
      </w:r>
    </w:p>
    <w:p w:rsidR="00AB2750" w:rsidRPr="00D67F18" w:rsidRDefault="00AB2750" w:rsidP="00AB2750">
      <w:pPr>
        <w:jc w:val="center"/>
        <w:rPr>
          <w:rFonts w:ascii="Segoe UI" w:hAnsi="Segoe UI" w:cs="Segoe UI"/>
          <w:b/>
          <w:sz w:val="24"/>
          <w:szCs w:val="24"/>
        </w:rPr>
      </w:pPr>
      <w:r w:rsidRPr="00D67F18">
        <w:rPr>
          <w:rFonts w:ascii="Segoe UI" w:hAnsi="Segoe UI" w:cs="Segoe UI"/>
          <w:b/>
          <w:sz w:val="24"/>
          <w:szCs w:val="24"/>
        </w:rPr>
        <w:t>LISTA DE IMPERFEIÇÕES</w:t>
      </w:r>
    </w:p>
    <w:p w:rsidR="00AB2750" w:rsidRDefault="00AB2750" w:rsidP="00AB2750">
      <w:pPr>
        <w:jc w:val="center"/>
        <w:rPr>
          <w:rFonts w:ascii="Segoe UI" w:hAnsi="Segoe UI" w:cs="Segoe UI"/>
          <w:sz w:val="24"/>
          <w:szCs w:val="24"/>
        </w:rPr>
      </w:pPr>
      <w:r w:rsidRPr="00CB4432">
        <w:rPr>
          <w:rFonts w:ascii="Segoe UI" w:hAnsi="Segoe UI" w:cs="Segoe UI"/>
          <w:sz w:val="24"/>
          <w:szCs w:val="24"/>
        </w:rPr>
        <w:t>Mês/ano da verificação:______ /______.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4816"/>
        <w:gridCol w:w="2272"/>
      </w:tblGrid>
      <w:tr w:rsidR="00AB2750" w:rsidRPr="00F01778" w:rsidTr="001A7506">
        <w:tc>
          <w:tcPr>
            <w:tcW w:w="9287" w:type="dxa"/>
            <w:gridSpan w:val="3"/>
            <w:tcBorders>
              <w:top w:val="double" w:sz="4" w:space="0" w:color="auto"/>
              <w:left w:val="double" w:sz="4" w:space="0" w:color="auto"/>
              <w:bottom w:val="double" w:sz="4" w:space="0" w:color="auto"/>
              <w:right w:val="double" w:sz="4" w:space="0" w:color="auto"/>
            </w:tcBorders>
            <w:shd w:val="clear" w:color="auto" w:fill="FFFFFF"/>
          </w:tcPr>
          <w:p w:rsidR="00AB2750" w:rsidRPr="00F01778" w:rsidRDefault="00AB2750" w:rsidP="001A7506">
            <w:pPr>
              <w:pStyle w:val="PargrafodaLista"/>
              <w:spacing w:after="0" w:line="240" w:lineRule="auto"/>
              <w:ind w:left="0"/>
              <w:jc w:val="both"/>
              <w:rPr>
                <w:rFonts w:ascii="Segoe UI" w:hAnsi="Segoe UI" w:cs="Segoe UI"/>
                <w:b/>
              </w:rPr>
            </w:pPr>
            <w:r>
              <w:rPr>
                <w:rFonts w:ascii="Segoe UI" w:hAnsi="Segoe UI" w:cs="Segoe UI"/>
                <w:b/>
                <w:u w:val="single"/>
              </w:rPr>
              <w:t>Imperfeição</w:t>
            </w:r>
            <w:r w:rsidRPr="00F01778">
              <w:rPr>
                <w:rFonts w:ascii="Segoe UI" w:hAnsi="Segoe UI" w:cs="Segoe UI"/>
                <w:b/>
                <w:u w:val="single"/>
              </w:rPr>
              <w:t xml:space="preserve"> 1:</w:t>
            </w:r>
            <w:r w:rsidRPr="00F01778">
              <w:rPr>
                <w:rFonts w:ascii="Segoe UI" w:hAnsi="Segoe UI" w:cs="Segoe UI"/>
                <w:b/>
              </w:rPr>
              <w:t xml:space="preserve"> </w:t>
            </w:r>
            <w:r w:rsidRPr="00F01778">
              <w:rPr>
                <w:rFonts w:ascii="Segoe UI" w:hAnsi="Segoe UI" w:cs="Segoe UI"/>
              </w:rPr>
              <w:t>não pagamento de vale transporte ou vale alimentação e ou salários nos prazos previstos em lei.</w:t>
            </w:r>
          </w:p>
        </w:tc>
      </w:tr>
      <w:tr w:rsidR="00AB2750" w:rsidRPr="00F01778" w:rsidTr="001A7506">
        <w:tc>
          <w:tcPr>
            <w:tcW w:w="9287" w:type="dxa"/>
            <w:gridSpan w:val="3"/>
            <w:tcBorders>
              <w:top w:val="double" w:sz="4" w:space="0" w:color="auto"/>
            </w:tcBorders>
            <w:shd w:val="clear" w:color="auto" w:fill="auto"/>
          </w:tcPr>
          <w:p w:rsidR="00AB2750" w:rsidRPr="00F01778" w:rsidRDefault="00AB2750" w:rsidP="001A7506">
            <w:pPr>
              <w:pStyle w:val="PargrafodaLista"/>
              <w:spacing w:after="0" w:line="240" w:lineRule="auto"/>
              <w:ind w:left="0"/>
              <w:jc w:val="both"/>
              <w:rPr>
                <w:rFonts w:ascii="Segoe UI" w:hAnsi="Segoe UI" w:cs="Segoe UI"/>
              </w:rPr>
            </w:pPr>
            <w:r w:rsidRPr="00F01778">
              <w:rPr>
                <w:rFonts w:ascii="Segoe UI" w:hAnsi="Segoe UI" w:cs="Segoe UI"/>
                <w:b/>
              </w:rPr>
              <w:t xml:space="preserve">Aferição: </w:t>
            </w:r>
            <w:r w:rsidRPr="00F01778">
              <w:rPr>
                <w:rFonts w:ascii="Segoe UI" w:hAnsi="Segoe UI" w:cs="Segoe UI"/>
              </w:rPr>
              <w:t>condicionada à verificação pelo fiscal do contrato.</w:t>
            </w:r>
          </w:p>
        </w:tc>
      </w:tr>
      <w:tr w:rsidR="00AB2750" w:rsidRPr="00F01778" w:rsidTr="001A7506">
        <w:tc>
          <w:tcPr>
            <w:tcW w:w="9287" w:type="dxa"/>
            <w:gridSpan w:val="3"/>
            <w:shd w:val="clear" w:color="auto" w:fill="auto"/>
          </w:tcPr>
          <w:p w:rsidR="00AB2750" w:rsidRPr="00F01778" w:rsidRDefault="00AB2750" w:rsidP="001A7506">
            <w:pPr>
              <w:pStyle w:val="PargrafodaLista"/>
              <w:spacing w:after="0" w:line="240" w:lineRule="auto"/>
              <w:ind w:left="0"/>
              <w:jc w:val="both"/>
              <w:rPr>
                <w:rFonts w:ascii="Segoe UI" w:hAnsi="Segoe UI" w:cs="Segoe UI"/>
              </w:rPr>
            </w:pPr>
            <w:r w:rsidRPr="00F01778">
              <w:rPr>
                <w:rFonts w:ascii="Segoe UI" w:hAnsi="Segoe UI" w:cs="Segoe UI"/>
                <w:b/>
              </w:rPr>
              <w:t xml:space="preserve">Observação: </w:t>
            </w:r>
            <w:r w:rsidRPr="00F01778">
              <w:rPr>
                <w:rFonts w:ascii="Segoe UI" w:hAnsi="Segoe UI" w:cs="Segoe UI"/>
              </w:rPr>
              <w:t>a quantidade de ocorrência registrada corresponderá ao número de funcionários que nela incorrerem em um mesmo dia.</w:t>
            </w:r>
          </w:p>
        </w:tc>
      </w:tr>
      <w:tr w:rsidR="00AB2750" w:rsidRPr="00F01778" w:rsidTr="001A7506">
        <w:tc>
          <w:tcPr>
            <w:tcW w:w="1668"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Data da Ocorrência</w:t>
            </w:r>
          </w:p>
        </w:tc>
        <w:tc>
          <w:tcPr>
            <w:tcW w:w="5244"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Descrição Sintética da Ocorrência</w:t>
            </w:r>
          </w:p>
        </w:tc>
        <w:tc>
          <w:tcPr>
            <w:tcW w:w="2375"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Nº de Ocorrências por dia</w:t>
            </w:r>
          </w:p>
        </w:tc>
      </w:tr>
      <w:tr w:rsidR="00AB2750" w:rsidRPr="00F01778" w:rsidTr="001A7506">
        <w:tc>
          <w:tcPr>
            <w:tcW w:w="1668"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5244"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2375"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r>
      <w:tr w:rsidR="00AB2750" w:rsidRPr="00F01778" w:rsidTr="001A7506">
        <w:tc>
          <w:tcPr>
            <w:tcW w:w="1668"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5244" w:type="dxa"/>
            <w:shd w:val="clear" w:color="auto" w:fill="auto"/>
          </w:tcPr>
          <w:p w:rsidR="00AB2750" w:rsidRPr="00F01778" w:rsidRDefault="00AB2750" w:rsidP="001A7506">
            <w:pPr>
              <w:pStyle w:val="PargrafodaLista"/>
              <w:spacing w:after="0" w:line="240" w:lineRule="auto"/>
              <w:ind w:left="0"/>
              <w:jc w:val="center"/>
              <w:rPr>
                <w:rFonts w:ascii="Segoe UI" w:hAnsi="Segoe UI" w:cs="Segoe UI"/>
              </w:rPr>
            </w:pPr>
            <w:r w:rsidRPr="00F01778">
              <w:rPr>
                <w:rFonts w:ascii="Segoe UI" w:hAnsi="Segoe UI" w:cs="Segoe UI"/>
              </w:rPr>
              <w:t>(Inserir linhas, quando necessário)</w:t>
            </w:r>
          </w:p>
        </w:tc>
        <w:tc>
          <w:tcPr>
            <w:tcW w:w="2375"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r>
      <w:tr w:rsidR="00AB2750" w:rsidRPr="00F01778" w:rsidTr="001A7506">
        <w:tc>
          <w:tcPr>
            <w:tcW w:w="6912" w:type="dxa"/>
            <w:gridSpan w:val="2"/>
            <w:shd w:val="clear" w:color="auto" w:fill="BFBFBF"/>
          </w:tcPr>
          <w:p w:rsidR="00AB2750" w:rsidRPr="00F01778" w:rsidRDefault="00AB2750" w:rsidP="001A7506">
            <w:pPr>
              <w:pStyle w:val="PargrafodaLista"/>
              <w:spacing w:after="0" w:line="240" w:lineRule="auto"/>
              <w:ind w:left="0"/>
              <w:jc w:val="right"/>
              <w:rPr>
                <w:rFonts w:ascii="Segoe UI" w:hAnsi="Segoe UI" w:cs="Segoe UI"/>
              </w:rPr>
            </w:pPr>
            <w:r w:rsidRPr="00F01778">
              <w:rPr>
                <w:rFonts w:ascii="Segoe UI" w:hAnsi="Segoe UI" w:cs="Segoe UI"/>
                <w:b/>
              </w:rPr>
              <w:t>Total de Ocorrências no Mês</w:t>
            </w:r>
          </w:p>
        </w:tc>
        <w:tc>
          <w:tcPr>
            <w:tcW w:w="2375" w:type="dxa"/>
            <w:shd w:val="clear" w:color="auto" w:fill="BFBFBF"/>
          </w:tcPr>
          <w:p w:rsidR="00AB2750" w:rsidRPr="00F01778" w:rsidRDefault="00AB2750" w:rsidP="001A7506">
            <w:pPr>
              <w:pStyle w:val="PargrafodaLista"/>
              <w:spacing w:after="0" w:line="240" w:lineRule="auto"/>
              <w:ind w:left="0"/>
              <w:jc w:val="both"/>
              <w:rPr>
                <w:rFonts w:ascii="Segoe UI" w:hAnsi="Segoe UI" w:cs="Segoe UI"/>
              </w:rPr>
            </w:pPr>
          </w:p>
        </w:tc>
      </w:tr>
    </w:tbl>
    <w:p w:rsidR="00AB2750" w:rsidRPr="00F01778" w:rsidRDefault="00AB2750" w:rsidP="00AB2750">
      <w:pPr>
        <w:pStyle w:val="PargrafodaLista"/>
        <w:ind w:left="0"/>
        <w:jc w:val="both"/>
        <w:rPr>
          <w:rFonts w:ascii="Segoe UI" w:hAnsi="Segoe UI" w:cs="Segoe U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4816"/>
        <w:gridCol w:w="2272"/>
      </w:tblGrid>
      <w:tr w:rsidR="00AB2750" w:rsidRPr="00F01778" w:rsidTr="001A7506">
        <w:tc>
          <w:tcPr>
            <w:tcW w:w="9287" w:type="dxa"/>
            <w:gridSpan w:val="3"/>
            <w:tcBorders>
              <w:top w:val="double" w:sz="4" w:space="0" w:color="auto"/>
              <w:left w:val="double" w:sz="4" w:space="0" w:color="auto"/>
              <w:bottom w:val="double" w:sz="4" w:space="0" w:color="auto"/>
              <w:right w:val="double" w:sz="4" w:space="0" w:color="auto"/>
            </w:tcBorders>
            <w:shd w:val="clear" w:color="auto" w:fill="FFFFFF"/>
          </w:tcPr>
          <w:p w:rsidR="00AB2750" w:rsidRPr="00F01778" w:rsidRDefault="00AB2750" w:rsidP="001A7506">
            <w:pPr>
              <w:pStyle w:val="PargrafodaLista"/>
              <w:spacing w:after="0" w:line="240" w:lineRule="auto"/>
              <w:ind w:left="0"/>
              <w:jc w:val="both"/>
              <w:rPr>
                <w:rFonts w:ascii="Segoe UI" w:hAnsi="Segoe UI" w:cs="Segoe UI"/>
                <w:b/>
              </w:rPr>
            </w:pPr>
            <w:r>
              <w:rPr>
                <w:rFonts w:ascii="Segoe UI" w:hAnsi="Segoe UI" w:cs="Segoe UI"/>
                <w:b/>
                <w:u w:val="single"/>
              </w:rPr>
              <w:t>Imperfeição</w:t>
            </w:r>
            <w:r w:rsidRPr="00F01778">
              <w:rPr>
                <w:rFonts w:ascii="Segoe UI" w:hAnsi="Segoe UI" w:cs="Segoe UI"/>
                <w:b/>
                <w:u w:val="single"/>
              </w:rPr>
              <w:t xml:space="preserve"> 2:</w:t>
            </w:r>
            <w:r w:rsidRPr="00F01778">
              <w:rPr>
                <w:rFonts w:ascii="Segoe UI" w:hAnsi="Segoe UI" w:cs="Segoe UI"/>
                <w:b/>
              </w:rPr>
              <w:t xml:space="preserve"> </w:t>
            </w:r>
            <w:r w:rsidRPr="00F01778">
              <w:rPr>
                <w:rFonts w:ascii="Segoe UI" w:hAnsi="Segoe UI" w:cs="Segoe UI"/>
              </w:rPr>
              <w:t>falta de uniforme, inobservância da utilização de uniforme, uso de uniforme incompleto ou inadequado e ou uniforme excessivamente danificado.</w:t>
            </w:r>
          </w:p>
        </w:tc>
      </w:tr>
      <w:tr w:rsidR="00AB2750" w:rsidRPr="00F01778" w:rsidTr="001A7506">
        <w:tc>
          <w:tcPr>
            <w:tcW w:w="9287" w:type="dxa"/>
            <w:gridSpan w:val="3"/>
            <w:tcBorders>
              <w:top w:val="double" w:sz="4" w:space="0" w:color="auto"/>
            </w:tcBorders>
            <w:shd w:val="clear" w:color="auto" w:fill="auto"/>
          </w:tcPr>
          <w:p w:rsidR="00AB2750" w:rsidRPr="00F01778" w:rsidRDefault="00AB2750" w:rsidP="001A7506">
            <w:pPr>
              <w:pStyle w:val="PargrafodaLista"/>
              <w:spacing w:after="0" w:line="240" w:lineRule="auto"/>
              <w:ind w:left="0"/>
              <w:jc w:val="both"/>
              <w:rPr>
                <w:rFonts w:ascii="Segoe UI" w:hAnsi="Segoe UI" w:cs="Segoe UI"/>
              </w:rPr>
            </w:pPr>
            <w:r w:rsidRPr="00F01778">
              <w:rPr>
                <w:rFonts w:ascii="Segoe UI" w:hAnsi="Segoe UI" w:cs="Segoe UI"/>
                <w:b/>
              </w:rPr>
              <w:t xml:space="preserve">Aferição: </w:t>
            </w:r>
            <w:r w:rsidRPr="00F01778">
              <w:rPr>
                <w:rFonts w:ascii="Segoe UI" w:hAnsi="Segoe UI" w:cs="Segoe UI"/>
              </w:rPr>
              <w:t>condicionada à verificação pelo fiscal do contrato.</w:t>
            </w:r>
          </w:p>
        </w:tc>
      </w:tr>
      <w:tr w:rsidR="00AB2750" w:rsidRPr="00F01778" w:rsidTr="001A7506">
        <w:tc>
          <w:tcPr>
            <w:tcW w:w="9287" w:type="dxa"/>
            <w:gridSpan w:val="3"/>
            <w:shd w:val="clear" w:color="auto" w:fill="auto"/>
          </w:tcPr>
          <w:p w:rsidR="00AB2750" w:rsidRPr="00F01778" w:rsidRDefault="00AB2750" w:rsidP="001A7506">
            <w:pPr>
              <w:pStyle w:val="PargrafodaLista"/>
              <w:spacing w:after="0" w:line="240" w:lineRule="auto"/>
              <w:ind w:left="0"/>
              <w:jc w:val="both"/>
              <w:rPr>
                <w:rFonts w:ascii="Segoe UI" w:hAnsi="Segoe UI" w:cs="Segoe UI"/>
              </w:rPr>
            </w:pPr>
            <w:r w:rsidRPr="00F01778">
              <w:rPr>
                <w:rFonts w:ascii="Segoe UI" w:hAnsi="Segoe UI" w:cs="Segoe UI"/>
                <w:b/>
              </w:rPr>
              <w:t xml:space="preserve">Observação: </w:t>
            </w:r>
            <w:r w:rsidRPr="00F01778">
              <w:rPr>
                <w:rFonts w:ascii="Segoe UI" w:hAnsi="Segoe UI" w:cs="Segoe UI"/>
              </w:rPr>
              <w:t>a quantidade de ocorrência registrada corresponderá ao número de funcionários que nela incorrerem em um mesmo dia.</w:t>
            </w:r>
          </w:p>
        </w:tc>
      </w:tr>
      <w:tr w:rsidR="00AB2750" w:rsidRPr="00F01778" w:rsidTr="001A7506">
        <w:tc>
          <w:tcPr>
            <w:tcW w:w="1668"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Data da Ocorrência</w:t>
            </w:r>
          </w:p>
        </w:tc>
        <w:tc>
          <w:tcPr>
            <w:tcW w:w="5244"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Descrição Sintética da Ocorrência</w:t>
            </w:r>
          </w:p>
        </w:tc>
        <w:tc>
          <w:tcPr>
            <w:tcW w:w="2375"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Nº de Ocorrências por dia</w:t>
            </w:r>
          </w:p>
        </w:tc>
      </w:tr>
      <w:tr w:rsidR="00AB2750" w:rsidRPr="00F01778" w:rsidTr="001A7506">
        <w:tc>
          <w:tcPr>
            <w:tcW w:w="1668"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5244"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2375"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r>
      <w:tr w:rsidR="00AB2750" w:rsidRPr="00F01778" w:rsidTr="001A7506">
        <w:tc>
          <w:tcPr>
            <w:tcW w:w="1668"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5244" w:type="dxa"/>
            <w:shd w:val="clear" w:color="auto" w:fill="auto"/>
          </w:tcPr>
          <w:p w:rsidR="00AB2750" w:rsidRPr="00F01778" w:rsidRDefault="00AB2750" w:rsidP="001A7506">
            <w:pPr>
              <w:pStyle w:val="PargrafodaLista"/>
              <w:spacing w:after="0" w:line="240" w:lineRule="auto"/>
              <w:ind w:left="0"/>
              <w:jc w:val="center"/>
              <w:rPr>
                <w:rFonts w:ascii="Segoe UI" w:hAnsi="Segoe UI" w:cs="Segoe UI"/>
              </w:rPr>
            </w:pPr>
            <w:r w:rsidRPr="00F01778">
              <w:rPr>
                <w:rFonts w:ascii="Segoe UI" w:hAnsi="Segoe UI" w:cs="Segoe UI"/>
              </w:rPr>
              <w:t>(Inserir linhas, quando necessário)</w:t>
            </w:r>
          </w:p>
        </w:tc>
        <w:tc>
          <w:tcPr>
            <w:tcW w:w="2375"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r>
      <w:tr w:rsidR="00AB2750" w:rsidRPr="00F01778" w:rsidTr="001A7506">
        <w:tc>
          <w:tcPr>
            <w:tcW w:w="6912" w:type="dxa"/>
            <w:gridSpan w:val="2"/>
            <w:shd w:val="clear" w:color="auto" w:fill="BFBFBF"/>
          </w:tcPr>
          <w:p w:rsidR="00AB2750" w:rsidRPr="00F01778" w:rsidRDefault="00AB2750" w:rsidP="001A7506">
            <w:pPr>
              <w:pStyle w:val="PargrafodaLista"/>
              <w:spacing w:after="0" w:line="240" w:lineRule="auto"/>
              <w:ind w:left="0"/>
              <w:jc w:val="right"/>
              <w:rPr>
                <w:rFonts w:ascii="Segoe UI" w:hAnsi="Segoe UI" w:cs="Segoe UI"/>
              </w:rPr>
            </w:pPr>
            <w:r w:rsidRPr="00F01778">
              <w:rPr>
                <w:rFonts w:ascii="Segoe UI" w:hAnsi="Segoe UI" w:cs="Segoe UI"/>
                <w:b/>
              </w:rPr>
              <w:t>Total de Ocorrências no Mês</w:t>
            </w:r>
          </w:p>
        </w:tc>
        <w:tc>
          <w:tcPr>
            <w:tcW w:w="2375" w:type="dxa"/>
            <w:shd w:val="clear" w:color="auto" w:fill="BFBFBF"/>
          </w:tcPr>
          <w:p w:rsidR="00AB2750" w:rsidRPr="00F01778" w:rsidRDefault="00AB2750" w:rsidP="001A7506">
            <w:pPr>
              <w:pStyle w:val="PargrafodaLista"/>
              <w:spacing w:after="0" w:line="240" w:lineRule="auto"/>
              <w:ind w:left="0"/>
              <w:jc w:val="both"/>
              <w:rPr>
                <w:rFonts w:ascii="Segoe UI" w:hAnsi="Segoe UI" w:cs="Segoe UI"/>
              </w:rPr>
            </w:pPr>
          </w:p>
        </w:tc>
      </w:tr>
    </w:tbl>
    <w:p w:rsidR="00AB2750" w:rsidRPr="00F01778" w:rsidRDefault="00AB2750" w:rsidP="00AB2750">
      <w:pPr>
        <w:pStyle w:val="PargrafodaLista"/>
        <w:ind w:left="0"/>
        <w:jc w:val="both"/>
        <w:rPr>
          <w:rFonts w:ascii="Segoe UI" w:hAnsi="Segoe UI" w:cs="Segoe U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4816"/>
        <w:gridCol w:w="2272"/>
      </w:tblGrid>
      <w:tr w:rsidR="00AB2750" w:rsidRPr="00F01778" w:rsidTr="001A7506">
        <w:tc>
          <w:tcPr>
            <w:tcW w:w="9287" w:type="dxa"/>
            <w:gridSpan w:val="3"/>
            <w:tcBorders>
              <w:top w:val="double" w:sz="4" w:space="0" w:color="auto"/>
              <w:left w:val="double" w:sz="4" w:space="0" w:color="auto"/>
              <w:bottom w:val="double" w:sz="4" w:space="0" w:color="auto"/>
              <w:right w:val="double" w:sz="4" w:space="0" w:color="auto"/>
            </w:tcBorders>
            <w:shd w:val="clear" w:color="auto" w:fill="FFFFFF"/>
          </w:tcPr>
          <w:p w:rsidR="00AB2750" w:rsidRPr="00F01778" w:rsidRDefault="00AB2750" w:rsidP="001A7506">
            <w:pPr>
              <w:pStyle w:val="PargrafodaLista"/>
              <w:spacing w:after="0"/>
              <w:ind w:left="0"/>
              <w:jc w:val="both"/>
              <w:rPr>
                <w:rFonts w:ascii="Segoe UI" w:hAnsi="Segoe UI" w:cs="Segoe UI"/>
              </w:rPr>
            </w:pPr>
            <w:r>
              <w:rPr>
                <w:rFonts w:ascii="Segoe UI" w:hAnsi="Segoe UI" w:cs="Segoe UI"/>
                <w:b/>
                <w:u w:val="single"/>
              </w:rPr>
              <w:t>Imperfeição</w:t>
            </w:r>
            <w:r w:rsidRPr="00F01778">
              <w:rPr>
                <w:rFonts w:ascii="Segoe UI" w:hAnsi="Segoe UI" w:cs="Segoe UI"/>
                <w:b/>
                <w:u w:val="single"/>
              </w:rPr>
              <w:t xml:space="preserve"> 3:</w:t>
            </w:r>
            <w:r w:rsidRPr="00F01778">
              <w:rPr>
                <w:rFonts w:ascii="Segoe UI" w:hAnsi="Segoe UI" w:cs="Segoe UI"/>
                <w:b/>
              </w:rPr>
              <w:t xml:space="preserve"> </w:t>
            </w:r>
            <w:r w:rsidRPr="00F01778">
              <w:rPr>
                <w:rFonts w:ascii="Segoe UI" w:hAnsi="Segoe UI" w:cs="Segoe UI"/>
              </w:rPr>
              <w:t>falta de EPI ou EPC, inobservância da utilização de EPI ou EPC, uso incompleto ou de forma inadequada e ou EPI ou EPC danificados.</w:t>
            </w:r>
          </w:p>
        </w:tc>
      </w:tr>
      <w:tr w:rsidR="00AB2750" w:rsidRPr="00F01778" w:rsidTr="001A7506">
        <w:tc>
          <w:tcPr>
            <w:tcW w:w="9287" w:type="dxa"/>
            <w:gridSpan w:val="3"/>
            <w:tcBorders>
              <w:top w:val="double" w:sz="4" w:space="0" w:color="auto"/>
            </w:tcBorders>
            <w:shd w:val="clear" w:color="auto" w:fill="auto"/>
          </w:tcPr>
          <w:p w:rsidR="00AB2750" w:rsidRPr="00F01778" w:rsidRDefault="00AB2750" w:rsidP="001A7506">
            <w:pPr>
              <w:pStyle w:val="PargrafodaLista"/>
              <w:spacing w:after="0" w:line="240" w:lineRule="auto"/>
              <w:ind w:left="0"/>
              <w:jc w:val="both"/>
              <w:rPr>
                <w:rFonts w:ascii="Segoe UI" w:hAnsi="Segoe UI" w:cs="Segoe UI"/>
              </w:rPr>
            </w:pPr>
            <w:r w:rsidRPr="00F01778">
              <w:rPr>
                <w:rFonts w:ascii="Segoe UI" w:hAnsi="Segoe UI" w:cs="Segoe UI"/>
                <w:b/>
              </w:rPr>
              <w:t xml:space="preserve">Aferição: </w:t>
            </w:r>
            <w:r w:rsidRPr="00F01778">
              <w:rPr>
                <w:rFonts w:ascii="Segoe UI" w:hAnsi="Segoe UI" w:cs="Segoe UI"/>
              </w:rPr>
              <w:t>condicionada à verificação pelo fiscal do contrato.</w:t>
            </w:r>
          </w:p>
        </w:tc>
      </w:tr>
      <w:tr w:rsidR="00AB2750" w:rsidRPr="00F01778" w:rsidTr="001A7506">
        <w:tc>
          <w:tcPr>
            <w:tcW w:w="9287" w:type="dxa"/>
            <w:gridSpan w:val="3"/>
            <w:shd w:val="clear" w:color="auto" w:fill="auto"/>
          </w:tcPr>
          <w:p w:rsidR="00AB2750" w:rsidRPr="00F01778" w:rsidRDefault="00AB2750" w:rsidP="001A7506">
            <w:pPr>
              <w:pStyle w:val="PargrafodaLista"/>
              <w:spacing w:after="0" w:line="240" w:lineRule="auto"/>
              <w:ind w:left="0"/>
              <w:jc w:val="both"/>
              <w:rPr>
                <w:rFonts w:ascii="Segoe UI" w:hAnsi="Segoe UI" w:cs="Segoe UI"/>
              </w:rPr>
            </w:pPr>
            <w:r w:rsidRPr="00F01778">
              <w:rPr>
                <w:rFonts w:ascii="Segoe UI" w:hAnsi="Segoe UI" w:cs="Segoe UI"/>
                <w:b/>
              </w:rPr>
              <w:t xml:space="preserve">Observação: </w:t>
            </w:r>
            <w:r w:rsidRPr="00F01778">
              <w:rPr>
                <w:rFonts w:ascii="Segoe UI" w:hAnsi="Segoe UI" w:cs="Segoe UI"/>
              </w:rPr>
              <w:t>os registros das ocorrências serão individuais, ou seja, a cada fato ocorrido corresponderá uma ocorrência, podendo ocorrer o registro de várias ocorrências na mesma data.</w:t>
            </w:r>
          </w:p>
        </w:tc>
      </w:tr>
      <w:tr w:rsidR="00AB2750" w:rsidRPr="00F01778" w:rsidTr="001A7506">
        <w:tc>
          <w:tcPr>
            <w:tcW w:w="1668"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Data da Ocorrência</w:t>
            </w:r>
          </w:p>
        </w:tc>
        <w:tc>
          <w:tcPr>
            <w:tcW w:w="5244"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Descrição Sintética da Ocorrência</w:t>
            </w:r>
          </w:p>
        </w:tc>
        <w:tc>
          <w:tcPr>
            <w:tcW w:w="2375"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Nº de Ocorrências por dia</w:t>
            </w:r>
          </w:p>
        </w:tc>
      </w:tr>
      <w:tr w:rsidR="00AB2750" w:rsidRPr="00F01778" w:rsidTr="001A7506">
        <w:tc>
          <w:tcPr>
            <w:tcW w:w="1668"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5244"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2375"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r>
      <w:tr w:rsidR="00AB2750" w:rsidRPr="00F01778" w:rsidTr="001A7506">
        <w:tc>
          <w:tcPr>
            <w:tcW w:w="1668"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5244" w:type="dxa"/>
            <w:shd w:val="clear" w:color="auto" w:fill="auto"/>
          </w:tcPr>
          <w:p w:rsidR="00AB2750" w:rsidRPr="00F01778" w:rsidRDefault="00AB2750" w:rsidP="001A7506">
            <w:pPr>
              <w:pStyle w:val="PargrafodaLista"/>
              <w:spacing w:after="0" w:line="240" w:lineRule="auto"/>
              <w:ind w:left="0"/>
              <w:jc w:val="center"/>
              <w:rPr>
                <w:rFonts w:ascii="Segoe UI" w:hAnsi="Segoe UI" w:cs="Segoe UI"/>
              </w:rPr>
            </w:pPr>
            <w:r w:rsidRPr="00F01778">
              <w:rPr>
                <w:rFonts w:ascii="Segoe UI" w:hAnsi="Segoe UI" w:cs="Segoe UI"/>
              </w:rPr>
              <w:t>(Inserir linhas, quando necessário)</w:t>
            </w:r>
          </w:p>
        </w:tc>
        <w:tc>
          <w:tcPr>
            <w:tcW w:w="2375"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r>
      <w:tr w:rsidR="00AB2750" w:rsidRPr="00F01778" w:rsidTr="001A7506">
        <w:tc>
          <w:tcPr>
            <w:tcW w:w="6912" w:type="dxa"/>
            <w:gridSpan w:val="2"/>
            <w:shd w:val="clear" w:color="auto" w:fill="BFBFBF"/>
          </w:tcPr>
          <w:p w:rsidR="00AB2750" w:rsidRPr="00F01778" w:rsidRDefault="00AB2750" w:rsidP="001A7506">
            <w:pPr>
              <w:pStyle w:val="PargrafodaLista"/>
              <w:spacing w:after="0" w:line="240" w:lineRule="auto"/>
              <w:ind w:left="0"/>
              <w:jc w:val="right"/>
              <w:rPr>
                <w:rFonts w:ascii="Segoe UI" w:hAnsi="Segoe UI" w:cs="Segoe UI"/>
              </w:rPr>
            </w:pPr>
            <w:r w:rsidRPr="00F01778">
              <w:rPr>
                <w:rFonts w:ascii="Segoe UI" w:hAnsi="Segoe UI" w:cs="Segoe UI"/>
                <w:b/>
              </w:rPr>
              <w:t>Total de Ocorrências no Mês</w:t>
            </w:r>
          </w:p>
        </w:tc>
        <w:tc>
          <w:tcPr>
            <w:tcW w:w="2375" w:type="dxa"/>
            <w:shd w:val="clear" w:color="auto" w:fill="BFBFBF"/>
          </w:tcPr>
          <w:p w:rsidR="00AB2750" w:rsidRPr="00F01778" w:rsidRDefault="00AB2750" w:rsidP="001A7506">
            <w:pPr>
              <w:pStyle w:val="PargrafodaLista"/>
              <w:spacing w:after="0" w:line="240" w:lineRule="auto"/>
              <w:ind w:left="0"/>
              <w:jc w:val="both"/>
              <w:rPr>
                <w:rFonts w:ascii="Segoe UI" w:hAnsi="Segoe UI" w:cs="Segoe UI"/>
              </w:rPr>
            </w:pPr>
          </w:p>
        </w:tc>
      </w:tr>
    </w:tbl>
    <w:p w:rsidR="00AB2750" w:rsidRDefault="00AB2750" w:rsidP="00AB2750">
      <w:pPr>
        <w:pStyle w:val="PargrafodaLista"/>
        <w:ind w:left="0"/>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4816"/>
        <w:gridCol w:w="2272"/>
      </w:tblGrid>
      <w:tr w:rsidR="00AB2750" w:rsidRPr="00F01778" w:rsidTr="001A7506">
        <w:tc>
          <w:tcPr>
            <w:tcW w:w="9287" w:type="dxa"/>
            <w:gridSpan w:val="3"/>
            <w:tcBorders>
              <w:top w:val="double" w:sz="4" w:space="0" w:color="auto"/>
              <w:left w:val="double" w:sz="4" w:space="0" w:color="auto"/>
              <w:bottom w:val="double" w:sz="4" w:space="0" w:color="auto"/>
              <w:right w:val="double" w:sz="4" w:space="0" w:color="auto"/>
            </w:tcBorders>
            <w:shd w:val="clear" w:color="auto" w:fill="FFFFFF"/>
          </w:tcPr>
          <w:p w:rsidR="00AB2750" w:rsidRPr="00F01778" w:rsidRDefault="00AB2750" w:rsidP="001A7506">
            <w:pPr>
              <w:pStyle w:val="PargrafodaLista"/>
              <w:spacing w:after="0" w:line="240" w:lineRule="auto"/>
              <w:ind w:left="0"/>
              <w:jc w:val="both"/>
              <w:rPr>
                <w:rFonts w:ascii="Segoe UI" w:hAnsi="Segoe UI" w:cs="Segoe UI"/>
                <w:b/>
                <w:u w:val="single"/>
              </w:rPr>
            </w:pPr>
            <w:r>
              <w:rPr>
                <w:rFonts w:ascii="Segoe UI" w:hAnsi="Segoe UI" w:cs="Segoe UI"/>
                <w:b/>
                <w:u w:val="single"/>
              </w:rPr>
              <w:t>Imperfeição</w:t>
            </w:r>
            <w:r w:rsidRPr="00F01778">
              <w:rPr>
                <w:rFonts w:ascii="Segoe UI" w:hAnsi="Segoe UI" w:cs="Segoe UI"/>
                <w:b/>
                <w:u w:val="single"/>
              </w:rPr>
              <w:t xml:space="preserve"> 4:</w:t>
            </w:r>
            <w:r w:rsidRPr="00F01778">
              <w:rPr>
                <w:rFonts w:ascii="Segoe UI" w:hAnsi="Segoe UI" w:cs="Segoe UI"/>
                <w:b/>
              </w:rPr>
              <w:t xml:space="preserve"> </w:t>
            </w:r>
            <w:r w:rsidRPr="00F01778">
              <w:rPr>
                <w:rFonts w:ascii="Segoe UI" w:hAnsi="Segoe UI" w:cs="Segoe UI"/>
              </w:rPr>
              <w:t xml:space="preserve">retirar funcionários do serviço durante o expediente, sem a anuência </w:t>
            </w:r>
            <w:r w:rsidRPr="00F01778">
              <w:rPr>
                <w:rFonts w:ascii="Segoe UI" w:hAnsi="Segoe UI" w:cs="Segoe UI"/>
              </w:rPr>
              <w:lastRenderedPageBreak/>
              <w:t>prévia da CONTRATANTE, salvo por justo motivo.</w:t>
            </w:r>
          </w:p>
        </w:tc>
      </w:tr>
      <w:tr w:rsidR="00AB2750" w:rsidRPr="00F01778" w:rsidTr="001A7506">
        <w:tc>
          <w:tcPr>
            <w:tcW w:w="9287" w:type="dxa"/>
            <w:gridSpan w:val="3"/>
            <w:tcBorders>
              <w:top w:val="double" w:sz="4" w:space="0" w:color="auto"/>
            </w:tcBorders>
            <w:shd w:val="clear" w:color="auto" w:fill="auto"/>
          </w:tcPr>
          <w:p w:rsidR="00AB2750" w:rsidRPr="00F01778" w:rsidRDefault="00AB2750" w:rsidP="001A7506">
            <w:pPr>
              <w:pStyle w:val="PargrafodaLista"/>
              <w:spacing w:after="0" w:line="240" w:lineRule="auto"/>
              <w:ind w:left="0"/>
              <w:jc w:val="both"/>
              <w:rPr>
                <w:rFonts w:ascii="Segoe UI" w:hAnsi="Segoe UI" w:cs="Segoe UI"/>
              </w:rPr>
            </w:pPr>
            <w:r w:rsidRPr="00F01778">
              <w:rPr>
                <w:rFonts w:ascii="Segoe UI" w:hAnsi="Segoe UI" w:cs="Segoe UI"/>
                <w:b/>
              </w:rPr>
              <w:lastRenderedPageBreak/>
              <w:t xml:space="preserve">Aferição: </w:t>
            </w:r>
            <w:r w:rsidRPr="00F01778">
              <w:rPr>
                <w:rFonts w:ascii="Segoe UI" w:hAnsi="Segoe UI" w:cs="Segoe UI"/>
              </w:rPr>
              <w:t>condicionada à verificação pelo fiscal do contrato.</w:t>
            </w:r>
          </w:p>
        </w:tc>
      </w:tr>
      <w:tr w:rsidR="00AB2750" w:rsidRPr="00F01778" w:rsidTr="001A7506">
        <w:tc>
          <w:tcPr>
            <w:tcW w:w="9287" w:type="dxa"/>
            <w:gridSpan w:val="3"/>
            <w:shd w:val="clear" w:color="auto" w:fill="auto"/>
          </w:tcPr>
          <w:p w:rsidR="00AB2750" w:rsidRPr="00F01778" w:rsidRDefault="00AB2750" w:rsidP="001A7506">
            <w:pPr>
              <w:pStyle w:val="PargrafodaLista"/>
              <w:spacing w:after="0" w:line="240" w:lineRule="auto"/>
              <w:ind w:left="0"/>
              <w:jc w:val="both"/>
              <w:rPr>
                <w:rFonts w:ascii="Segoe UI" w:hAnsi="Segoe UI" w:cs="Segoe UI"/>
              </w:rPr>
            </w:pPr>
            <w:r w:rsidRPr="00F01778">
              <w:rPr>
                <w:rFonts w:ascii="Segoe UI" w:hAnsi="Segoe UI" w:cs="Segoe UI"/>
                <w:b/>
              </w:rPr>
              <w:t xml:space="preserve">Observação: </w:t>
            </w:r>
            <w:r w:rsidRPr="00F01778">
              <w:rPr>
                <w:rFonts w:ascii="Segoe UI" w:hAnsi="Segoe UI" w:cs="Segoe UI"/>
              </w:rPr>
              <w:t>os registros das ocorrências serão individuais, ou seja, a cada fato ocorrido corresponderá uma ocorrência, podendo ocorrer o registro de várias ocorrências na mesma data.</w:t>
            </w:r>
          </w:p>
        </w:tc>
      </w:tr>
      <w:tr w:rsidR="00AB2750" w:rsidRPr="00F01778" w:rsidTr="001A7506">
        <w:tc>
          <w:tcPr>
            <w:tcW w:w="1668"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Data da Ocorrência</w:t>
            </w:r>
          </w:p>
        </w:tc>
        <w:tc>
          <w:tcPr>
            <w:tcW w:w="5244"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Descrição Sintética da Ocorrência</w:t>
            </w:r>
          </w:p>
        </w:tc>
        <w:tc>
          <w:tcPr>
            <w:tcW w:w="2375"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Nº de Ocorrências por dia</w:t>
            </w:r>
          </w:p>
        </w:tc>
      </w:tr>
      <w:tr w:rsidR="00AB2750" w:rsidRPr="00F01778" w:rsidTr="001A7506">
        <w:tc>
          <w:tcPr>
            <w:tcW w:w="1668"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5244"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2375"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r>
      <w:tr w:rsidR="00AB2750" w:rsidRPr="00F01778" w:rsidTr="001A7506">
        <w:tc>
          <w:tcPr>
            <w:tcW w:w="1668"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5244" w:type="dxa"/>
            <w:shd w:val="clear" w:color="auto" w:fill="auto"/>
          </w:tcPr>
          <w:p w:rsidR="00AB2750" w:rsidRPr="00F01778" w:rsidRDefault="00AB2750" w:rsidP="001A7506">
            <w:pPr>
              <w:pStyle w:val="PargrafodaLista"/>
              <w:spacing w:after="0" w:line="240" w:lineRule="auto"/>
              <w:ind w:left="0"/>
              <w:jc w:val="center"/>
              <w:rPr>
                <w:rFonts w:ascii="Segoe UI" w:hAnsi="Segoe UI" w:cs="Segoe UI"/>
              </w:rPr>
            </w:pPr>
            <w:r w:rsidRPr="00F01778">
              <w:rPr>
                <w:rFonts w:ascii="Segoe UI" w:hAnsi="Segoe UI" w:cs="Segoe UI"/>
              </w:rPr>
              <w:t>(Inserir linhas, quando necessário)</w:t>
            </w:r>
          </w:p>
        </w:tc>
        <w:tc>
          <w:tcPr>
            <w:tcW w:w="2375"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r>
      <w:tr w:rsidR="00AB2750" w:rsidRPr="00F01778" w:rsidTr="001A7506">
        <w:tc>
          <w:tcPr>
            <w:tcW w:w="6912" w:type="dxa"/>
            <w:gridSpan w:val="2"/>
            <w:shd w:val="clear" w:color="auto" w:fill="BFBFBF"/>
          </w:tcPr>
          <w:p w:rsidR="00AB2750" w:rsidRPr="00F01778" w:rsidRDefault="00AB2750" w:rsidP="001A7506">
            <w:pPr>
              <w:pStyle w:val="PargrafodaLista"/>
              <w:spacing w:after="0" w:line="240" w:lineRule="auto"/>
              <w:ind w:left="0"/>
              <w:jc w:val="right"/>
              <w:rPr>
                <w:rFonts w:ascii="Segoe UI" w:hAnsi="Segoe UI" w:cs="Segoe UI"/>
              </w:rPr>
            </w:pPr>
            <w:r w:rsidRPr="00F01778">
              <w:rPr>
                <w:rFonts w:ascii="Segoe UI" w:hAnsi="Segoe UI" w:cs="Segoe UI"/>
                <w:b/>
              </w:rPr>
              <w:t>Total de Ocorrências no Mês</w:t>
            </w:r>
          </w:p>
        </w:tc>
        <w:tc>
          <w:tcPr>
            <w:tcW w:w="2375" w:type="dxa"/>
            <w:shd w:val="clear" w:color="auto" w:fill="BFBFBF"/>
          </w:tcPr>
          <w:p w:rsidR="00AB2750" w:rsidRPr="00F01778" w:rsidRDefault="00AB2750" w:rsidP="001A7506">
            <w:pPr>
              <w:pStyle w:val="PargrafodaLista"/>
              <w:spacing w:after="0" w:line="240" w:lineRule="auto"/>
              <w:ind w:left="0"/>
              <w:jc w:val="both"/>
              <w:rPr>
                <w:rFonts w:ascii="Segoe UI" w:hAnsi="Segoe UI" w:cs="Segoe UI"/>
              </w:rPr>
            </w:pPr>
          </w:p>
        </w:tc>
      </w:tr>
    </w:tbl>
    <w:p w:rsidR="00AB2750" w:rsidRPr="00F01778" w:rsidRDefault="00AB2750" w:rsidP="00AB2750">
      <w:pPr>
        <w:pStyle w:val="PargrafodaLista"/>
        <w:ind w:left="0"/>
        <w:jc w:val="both"/>
        <w:rPr>
          <w:rFonts w:ascii="Segoe UI" w:hAnsi="Segoe UI" w:cs="Segoe U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4816"/>
        <w:gridCol w:w="2272"/>
      </w:tblGrid>
      <w:tr w:rsidR="00AB2750" w:rsidRPr="00F01778" w:rsidTr="001A7506">
        <w:tc>
          <w:tcPr>
            <w:tcW w:w="9287" w:type="dxa"/>
            <w:gridSpan w:val="3"/>
            <w:tcBorders>
              <w:top w:val="double" w:sz="4" w:space="0" w:color="auto"/>
              <w:left w:val="double" w:sz="4" w:space="0" w:color="auto"/>
              <w:bottom w:val="double" w:sz="4" w:space="0" w:color="auto"/>
              <w:right w:val="double" w:sz="4" w:space="0" w:color="auto"/>
            </w:tcBorders>
            <w:shd w:val="clear" w:color="auto" w:fill="FFFFFF"/>
          </w:tcPr>
          <w:p w:rsidR="00AB2750" w:rsidRPr="00F01778" w:rsidRDefault="00AB2750" w:rsidP="001A7506">
            <w:pPr>
              <w:pStyle w:val="PargrafodaLista"/>
              <w:spacing w:after="0" w:line="240" w:lineRule="auto"/>
              <w:ind w:left="0"/>
              <w:jc w:val="both"/>
              <w:rPr>
                <w:rFonts w:ascii="Segoe UI" w:hAnsi="Segoe UI" w:cs="Segoe UI"/>
                <w:b/>
                <w:u w:val="single"/>
              </w:rPr>
            </w:pPr>
            <w:r>
              <w:rPr>
                <w:rFonts w:ascii="Segoe UI" w:hAnsi="Segoe UI" w:cs="Segoe UI"/>
                <w:b/>
                <w:u w:val="single"/>
              </w:rPr>
              <w:t>Imperfeição</w:t>
            </w:r>
            <w:r w:rsidRPr="00F01778">
              <w:rPr>
                <w:rFonts w:ascii="Segoe UI" w:hAnsi="Segoe UI" w:cs="Segoe UI"/>
                <w:b/>
                <w:u w:val="single"/>
              </w:rPr>
              <w:t xml:space="preserve"> 5:</w:t>
            </w:r>
            <w:r w:rsidRPr="00F01778">
              <w:rPr>
                <w:rFonts w:ascii="Segoe UI" w:hAnsi="Segoe UI" w:cs="Segoe UI"/>
              </w:rPr>
              <w:t xml:space="preserve"> deixar de cumprir horário estabelecido pelo contrato ou determinado pela FISCALIZAÇÃO.</w:t>
            </w:r>
          </w:p>
        </w:tc>
      </w:tr>
      <w:tr w:rsidR="00AB2750" w:rsidRPr="00F01778" w:rsidTr="001A7506">
        <w:tc>
          <w:tcPr>
            <w:tcW w:w="9287" w:type="dxa"/>
            <w:gridSpan w:val="3"/>
            <w:tcBorders>
              <w:top w:val="double" w:sz="4" w:space="0" w:color="auto"/>
            </w:tcBorders>
            <w:shd w:val="clear" w:color="auto" w:fill="auto"/>
          </w:tcPr>
          <w:p w:rsidR="00AB2750" w:rsidRPr="00F01778" w:rsidRDefault="00AB2750" w:rsidP="001A7506">
            <w:pPr>
              <w:pStyle w:val="PargrafodaLista"/>
              <w:spacing w:after="0" w:line="240" w:lineRule="auto"/>
              <w:ind w:left="0"/>
              <w:jc w:val="both"/>
              <w:rPr>
                <w:rFonts w:ascii="Segoe UI" w:hAnsi="Segoe UI" w:cs="Segoe UI"/>
              </w:rPr>
            </w:pPr>
            <w:r w:rsidRPr="00F01778">
              <w:rPr>
                <w:rFonts w:ascii="Segoe UI" w:hAnsi="Segoe UI" w:cs="Segoe UI"/>
                <w:b/>
              </w:rPr>
              <w:t xml:space="preserve">Aferição: </w:t>
            </w:r>
            <w:r w:rsidRPr="00F01778">
              <w:rPr>
                <w:rFonts w:ascii="Segoe UI" w:hAnsi="Segoe UI" w:cs="Segoe UI"/>
              </w:rPr>
              <w:t>condicionada à verificação pelo fiscal do contrato.</w:t>
            </w:r>
          </w:p>
        </w:tc>
      </w:tr>
      <w:tr w:rsidR="00AB2750" w:rsidRPr="00F01778" w:rsidTr="001A7506">
        <w:tc>
          <w:tcPr>
            <w:tcW w:w="9287" w:type="dxa"/>
            <w:gridSpan w:val="3"/>
            <w:shd w:val="clear" w:color="auto" w:fill="auto"/>
          </w:tcPr>
          <w:p w:rsidR="00AB2750" w:rsidRPr="00F01778" w:rsidRDefault="00AB2750" w:rsidP="001A7506">
            <w:pPr>
              <w:pStyle w:val="PargrafodaLista"/>
              <w:spacing w:after="0" w:line="240" w:lineRule="auto"/>
              <w:ind w:left="0"/>
              <w:jc w:val="both"/>
              <w:rPr>
                <w:rFonts w:ascii="Segoe UI" w:hAnsi="Segoe UI" w:cs="Segoe UI"/>
              </w:rPr>
            </w:pPr>
            <w:r w:rsidRPr="00F01778">
              <w:rPr>
                <w:rFonts w:ascii="Segoe UI" w:hAnsi="Segoe UI" w:cs="Segoe UI"/>
                <w:b/>
              </w:rPr>
              <w:t xml:space="preserve">Observação: </w:t>
            </w:r>
            <w:r w:rsidRPr="00F01778">
              <w:rPr>
                <w:rFonts w:ascii="Segoe UI" w:hAnsi="Segoe UI" w:cs="Segoe UI"/>
              </w:rPr>
              <w:t>os registros das ocorrências serão individuais, ou seja, a cada fato ocorrido corresponderá uma ocorrência, podendo ocorrer o registro de várias ocorrências na mesma data.</w:t>
            </w:r>
          </w:p>
        </w:tc>
      </w:tr>
      <w:tr w:rsidR="00AB2750" w:rsidRPr="00F01778" w:rsidTr="001A7506">
        <w:tc>
          <w:tcPr>
            <w:tcW w:w="1668"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Data da Ocorrência</w:t>
            </w:r>
          </w:p>
        </w:tc>
        <w:tc>
          <w:tcPr>
            <w:tcW w:w="5244"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Descrição Sintética da Ocorrência</w:t>
            </w:r>
          </w:p>
        </w:tc>
        <w:tc>
          <w:tcPr>
            <w:tcW w:w="2375"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Nº de Ocorrências por dia</w:t>
            </w:r>
          </w:p>
        </w:tc>
      </w:tr>
      <w:tr w:rsidR="00AB2750" w:rsidRPr="00F01778" w:rsidTr="001A7506">
        <w:tc>
          <w:tcPr>
            <w:tcW w:w="1668"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5244"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2375"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r>
      <w:tr w:rsidR="00AB2750" w:rsidRPr="00F01778" w:rsidTr="001A7506">
        <w:tc>
          <w:tcPr>
            <w:tcW w:w="1668"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5244" w:type="dxa"/>
            <w:shd w:val="clear" w:color="auto" w:fill="auto"/>
          </w:tcPr>
          <w:p w:rsidR="00AB2750" w:rsidRPr="00F01778" w:rsidRDefault="00AB2750" w:rsidP="001A7506">
            <w:pPr>
              <w:pStyle w:val="PargrafodaLista"/>
              <w:spacing w:after="0" w:line="240" w:lineRule="auto"/>
              <w:ind w:left="0"/>
              <w:jc w:val="center"/>
              <w:rPr>
                <w:rFonts w:ascii="Segoe UI" w:hAnsi="Segoe UI" w:cs="Segoe UI"/>
              </w:rPr>
            </w:pPr>
            <w:r w:rsidRPr="00F01778">
              <w:rPr>
                <w:rFonts w:ascii="Segoe UI" w:hAnsi="Segoe UI" w:cs="Segoe UI"/>
              </w:rPr>
              <w:t>(Inserir linhas, quando necessário)</w:t>
            </w:r>
          </w:p>
        </w:tc>
        <w:tc>
          <w:tcPr>
            <w:tcW w:w="2375"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r>
      <w:tr w:rsidR="00AB2750" w:rsidRPr="00F01778" w:rsidTr="001A7506">
        <w:tc>
          <w:tcPr>
            <w:tcW w:w="6912" w:type="dxa"/>
            <w:gridSpan w:val="2"/>
            <w:shd w:val="clear" w:color="auto" w:fill="BFBFBF"/>
          </w:tcPr>
          <w:p w:rsidR="00AB2750" w:rsidRPr="00F01778" w:rsidRDefault="00AB2750" w:rsidP="001A7506">
            <w:pPr>
              <w:pStyle w:val="PargrafodaLista"/>
              <w:spacing w:after="0" w:line="240" w:lineRule="auto"/>
              <w:ind w:left="0"/>
              <w:jc w:val="right"/>
              <w:rPr>
                <w:rFonts w:ascii="Segoe UI" w:hAnsi="Segoe UI" w:cs="Segoe UI"/>
              </w:rPr>
            </w:pPr>
            <w:r w:rsidRPr="00F01778">
              <w:rPr>
                <w:rFonts w:ascii="Segoe UI" w:hAnsi="Segoe UI" w:cs="Segoe UI"/>
                <w:b/>
              </w:rPr>
              <w:t>Total de Ocorrências no Mês</w:t>
            </w:r>
          </w:p>
        </w:tc>
        <w:tc>
          <w:tcPr>
            <w:tcW w:w="2375" w:type="dxa"/>
            <w:shd w:val="clear" w:color="auto" w:fill="BFBFBF"/>
          </w:tcPr>
          <w:p w:rsidR="00AB2750" w:rsidRPr="00F01778" w:rsidRDefault="00AB2750" w:rsidP="001A7506">
            <w:pPr>
              <w:pStyle w:val="PargrafodaLista"/>
              <w:spacing w:after="0" w:line="240" w:lineRule="auto"/>
              <w:ind w:left="0"/>
              <w:jc w:val="both"/>
              <w:rPr>
                <w:rFonts w:ascii="Segoe UI" w:hAnsi="Segoe UI" w:cs="Segoe UI"/>
              </w:rPr>
            </w:pPr>
          </w:p>
        </w:tc>
      </w:tr>
    </w:tbl>
    <w:p w:rsidR="00AB2750" w:rsidRPr="00F01778" w:rsidRDefault="00AB2750" w:rsidP="00AB2750">
      <w:pPr>
        <w:pStyle w:val="PargrafodaLista"/>
        <w:ind w:left="0"/>
        <w:jc w:val="both"/>
        <w:rPr>
          <w:rFonts w:ascii="Segoe UI" w:hAnsi="Segoe UI" w:cs="Segoe U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4816"/>
        <w:gridCol w:w="2272"/>
      </w:tblGrid>
      <w:tr w:rsidR="00AB2750" w:rsidRPr="00F01778" w:rsidTr="001A7506">
        <w:tc>
          <w:tcPr>
            <w:tcW w:w="9287" w:type="dxa"/>
            <w:gridSpan w:val="3"/>
            <w:tcBorders>
              <w:top w:val="double" w:sz="4" w:space="0" w:color="auto"/>
              <w:left w:val="double" w:sz="4" w:space="0" w:color="auto"/>
              <w:bottom w:val="double" w:sz="4" w:space="0" w:color="auto"/>
              <w:right w:val="double" w:sz="4" w:space="0" w:color="auto"/>
            </w:tcBorders>
            <w:shd w:val="clear" w:color="auto" w:fill="FFFFFF"/>
          </w:tcPr>
          <w:p w:rsidR="00AB2750" w:rsidRPr="00F01778" w:rsidRDefault="00AB2750" w:rsidP="001A7506">
            <w:pPr>
              <w:pStyle w:val="PargrafodaLista"/>
              <w:spacing w:after="0" w:line="240" w:lineRule="auto"/>
              <w:ind w:left="0"/>
              <w:jc w:val="both"/>
              <w:rPr>
                <w:rFonts w:ascii="Segoe UI" w:hAnsi="Segoe UI" w:cs="Segoe UI"/>
                <w:b/>
                <w:u w:val="single"/>
              </w:rPr>
            </w:pPr>
            <w:r>
              <w:rPr>
                <w:rFonts w:ascii="Segoe UI" w:hAnsi="Segoe UI" w:cs="Segoe UI"/>
                <w:b/>
                <w:u w:val="single"/>
              </w:rPr>
              <w:t>Imperfeição</w:t>
            </w:r>
            <w:r w:rsidRPr="00F01778">
              <w:rPr>
                <w:rFonts w:ascii="Segoe UI" w:hAnsi="Segoe UI" w:cs="Segoe UI"/>
                <w:b/>
                <w:u w:val="single"/>
              </w:rPr>
              <w:t xml:space="preserve"> 6:</w:t>
            </w:r>
            <w:r w:rsidRPr="00F01778">
              <w:rPr>
                <w:rFonts w:ascii="Segoe UI" w:hAnsi="Segoe UI" w:cs="Segoe UI"/>
                <w:b/>
              </w:rPr>
              <w:t xml:space="preserve"> </w:t>
            </w:r>
            <w:r w:rsidRPr="00F01778">
              <w:rPr>
                <w:rFonts w:ascii="Segoe UI" w:hAnsi="Segoe UI" w:cs="Segoe UI"/>
              </w:rPr>
              <w:t>deixar de substituir empregado com rendimento insatisfatório, ou que tenha conduta incompatível com suas atribuições, conforme previsto no termo de referência.</w:t>
            </w:r>
          </w:p>
        </w:tc>
      </w:tr>
      <w:tr w:rsidR="00AB2750" w:rsidRPr="00F01778" w:rsidTr="001A7506">
        <w:tc>
          <w:tcPr>
            <w:tcW w:w="9287" w:type="dxa"/>
            <w:gridSpan w:val="3"/>
            <w:tcBorders>
              <w:top w:val="double" w:sz="4" w:space="0" w:color="auto"/>
            </w:tcBorders>
            <w:shd w:val="clear" w:color="auto" w:fill="auto"/>
          </w:tcPr>
          <w:p w:rsidR="00AB2750" w:rsidRPr="00F01778" w:rsidRDefault="00AB2750" w:rsidP="001A7506">
            <w:pPr>
              <w:pStyle w:val="PargrafodaLista"/>
              <w:spacing w:after="0" w:line="240" w:lineRule="auto"/>
              <w:ind w:left="0"/>
              <w:jc w:val="both"/>
              <w:rPr>
                <w:rFonts w:ascii="Segoe UI" w:hAnsi="Segoe UI" w:cs="Segoe UI"/>
              </w:rPr>
            </w:pPr>
            <w:r w:rsidRPr="00F01778">
              <w:rPr>
                <w:rFonts w:ascii="Segoe UI" w:hAnsi="Segoe UI" w:cs="Segoe UI"/>
                <w:b/>
              </w:rPr>
              <w:t>Aferição:</w:t>
            </w:r>
            <w:r w:rsidRPr="00F01778">
              <w:rPr>
                <w:rFonts w:ascii="Segoe UI" w:hAnsi="Segoe UI" w:cs="Segoe UI"/>
              </w:rPr>
              <w:t xml:space="preserve"> condicionada à verificação pelo fiscal do contrato.</w:t>
            </w:r>
          </w:p>
        </w:tc>
      </w:tr>
      <w:tr w:rsidR="00AB2750" w:rsidRPr="00F01778" w:rsidTr="001A7506">
        <w:tc>
          <w:tcPr>
            <w:tcW w:w="9287" w:type="dxa"/>
            <w:gridSpan w:val="3"/>
            <w:shd w:val="clear" w:color="auto" w:fill="auto"/>
          </w:tcPr>
          <w:p w:rsidR="00AB2750" w:rsidRPr="00F01778" w:rsidRDefault="00AB2750" w:rsidP="001A7506">
            <w:pPr>
              <w:pStyle w:val="PargrafodaLista"/>
              <w:spacing w:after="0" w:line="240" w:lineRule="auto"/>
              <w:ind w:left="0"/>
              <w:jc w:val="both"/>
              <w:rPr>
                <w:rFonts w:ascii="Segoe UI" w:hAnsi="Segoe UI" w:cs="Segoe UI"/>
              </w:rPr>
            </w:pPr>
            <w:r w:rsidRPr="00F01778">
              <w:rPr>
                <w:rFonts w:ascii="Segoe UI" w:hAnsi="Segoe UI" w:cs="Segoe UI"/>
                <w:b/>
              </w:rPr>
              <w:t xml:space="preserve">Observação: </w:t>
            </w:r>
            <w:r w:rsidRPr="00F01778">
              <w:rPr>
                <w:rFonts w:ascii="Segoe UI" w:hAnsi="Segoe UI" w:cs="Segoe UI"/>
              </w:rPr>
              <w:t>os registros das ocorrências serão individuais. A empresa deverá substituir o empregado no prazo previsto no Termo de Referência.</w:t>
            </w:r>
          </w:p>
        </w:tc>
      </w:tr>
      <w:tr w:rsidR="00AB2750" w:rsidRPr="00F01778" w:rsidTr="001A7506">
        <w:tc>
          <w:tcPr>
            <w:tcW w:w="1668"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Data da Ocorrência</w:t>
            </w:r>
          </w:p>
        </w:tc>
        <w:tc>
          <w:tcPr>
            <w:tcW w:w="5244"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Descrição Sintética da Ocorrência</w:t>
            </w:r>
          </w:p>
        </w:tc>
        <w:tc>
          <w:tcPr>
            <w:tcW w:w="2375"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Nº de Ocorrências por dia</w:t>
            </w:r>
          </w:p>
        </w:tc>
      </w:tr>
      <w:tr w:rsidR="00AB2750" w:rsidRPr="00F01778" w:rsidTr="001A7506">
        <w:tc>
          <w:tcPr>
            <w:tcW w:w="1668"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5244"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2375"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r>
      <w:tr w:rsidR="00AB2750" w:rsidRPr="00F01778" w:rsidTr="001A7506">
        <w:tc>
          <w:tcPr>
            <w:tcW w:w="1668"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5244" w:type="dxa"/>
            <w:shd w:val="clear" w:color="auto" w:fill="auto"/>
          </w:tcPr>
          <w:p w:rsidR="00AB2750" w:rsidRPr="00F01778" w:rsidRDefault="00AB2750" w:rsidP="001A7506">
            <w:pPr>
              <w:pStyle w:val="PargrafodaLista"/>
              <w:spacing w:after="0" w:line="240" w:lineRule="auto"/>
              <w:ind w:left="0"/>
              <w:jc w:val="center"/>
              <w:rPr>
                <w:rFonts w:ascii="Segoe UI" w:hAnsi="Segoe UI" w:cs="Segoe UI"/>
              </w:rPr>
            </w:pPr>
            <w:r w:rsidRPr="00F01778">
              <w:rPr>
                <w:rFonts w:ascii="Segoe UI" w:hAnsi="Segoe UI" w:cs="Segoe UI"/>
              </w:rPr>
              <w:t>(Inserir linhas, quando necessário)</w:t>
            </w:r>
          </w:p>
        </w:tc>
        <w:tc>
          <w:tcPr>
            <w:tcW w:w="2375"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r>
      <w:tr w:rsidR="00AB2750" w:rsidRPr="00F01778" w:rsidTr="001A7506">
        <w:tc>
          <w:tcPr>
            <w:tcW w:w="6912" w:type="dxa"/>
            <w:gridSpan w:val="2"/>
            <w:shd w:val="clear" w:color="auto" w:fill="BFBFBF"/>
          </w:tcPr>
          <w:p w:rsidR="00AB2750" w:rsidRPr="00F01778" w:rsidRDefault="00AB2750" w:rsidP="001A7506">
            <w:pPr>
              <w:pStyle w:val="PargrafodaLista"/>
              <w:spacing w:after="0" w:line="240" w:lineRule="auto"/>
              <w:ind w:left="0"/>
              <w:jc w:val="right"/>
              <w:rPr>
                <w:rFonts w:ascii="Segoe UI" w:hAnsi="Segoe UI" w:cs="Segoe UI"/>
              </w:rPr>
            </w:pPr>
            <w:r w:rsidRPr="00F01778">
              <w:rPr>
                <w:rFonts w:ascii="Segoe UI" w:hAnsi="Segoe UI" w:cs="Segoe UI"/>
                <w:b/>
              </w:rPr>
              <w:t>Total de Ocorrências no Mês</w:t>
            </w:r>
          </w:p>
        </w:tc>
        <w:tc>
          <w:tcPr>
            <w:tcW w:w="2375" w:type="dxa"/>
            <w:shd w:val="clear" w:color="auto" w:fill="BFBFBF"/>
          </w:tcPr>
          <w:p w:rsidR="00AB2750" w:rsidRPr="00F01778" w:rsidRDefault="00AB2750" w:rsidP="001A7506">
            <w:pPr>
              <w:pStyle w:val="PargrafodaLista"/>
              <w:spacing w:after="0" w:line="240" w:lineRule="auto"/>
              <w:ind w:left="0"/>
              <w:jc w:val="both"/>
              <w:rPr>
                <w:rFonts w:ascii="Segoe UI" w:hAnsi="Segoe UI" w:cs="Segoe UI"/>
              </w:rPr>
            </w:pPr>
          </w:p>
        </w:tc>
      </w:tr>
    </w:tbl>
    <w:p w:rsidR="00AB2750" w:rsidRPr="00F01778" w:rsidRDefault="00AB2750" w:rsidP="00AB2750">
      <w:pPr>
        <w:pStyle w:val="PargrafodaLista"/>
        <w:ind w:left="0"/>
        <w:jc w:val="both"/>
        <w:rPr>
          <w:rFonts w:ascii="Segoe UI" w:hAnsi="Segoe UI" w:cs="Segoe U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4816"/>
        <w:gridCol w:w="2272"/>
      </w:tblGrid>
      <w:tr w:rsidR="00AB2750" w:rsidRPr="00F01778" w:rsidTr="001A7506">
        <w:tc>
          <w:tcPr>
            <w:tcW w:w="9287" w:type="dxa"/>
            <w:gridSpan w:val="3"/>
            <w:tcBorders>
              <w:top w:val="double" w:sz="4" w:space="0" w:color="auto"/>
              <w:left w:val="double" w:sz="4" w:space="0" w:color="auto"/>
              <w:bottom w:val="double" w:sz="4" w:space="0" w:color="auto"/>
              <w:right w:val="double" w:sz="4" w:space="0" w:color="auto"/>
            </w:tcBorders>
            <w:shd w:val="clear" w:color="auto" w:fill="FFFFFF"/>
          </w:tcPr>
          <w:p w:rsidR="00AB2750" w:rsidRPr="00F01778" w:rsidRDefault="00AB2750" w:rsidP="001A7506">
            <w:pPr>
              <w:pStyle w:val="PargrafodaLista"/>
              <w:spacing w:after="0" w:line="240" w:lineRule="auto"/>
              <w:ind w:left="0"/>
              <w:jc w:val="both"/>
              <w:rPr>
                <w:rFonts w:ascii="Segoe UI" w:hAnsi="Segoe UI" w:cs="Segoe UI"/>
                <w:b/>
                <w:u w:val="single"/>
              </w:rPr>
            </w:pPr>
            <w:r>
              <w:rPr>
                <w:rFonts w:ascii="Segoe UI" w:hAnsi="Segoe UI" w:cs="Segoe UI"/>
                <w:b/>
                <w:u w:val="single"/>
              </w:rPr>
              <w:t>Imperfeição</w:t>
            </w:r>
            <w:r w:rsidRPr="00F01778">
              <w:rPr>
                <w:rFonts w:ascii="Segoe UI" w:hAnsi="Segoe UI" w:cs="Segoe UI"/>
                <w:b/>
                <w:u w:val="single"/>
              </w:rPr>
              <w:t xml:space="preserve"> 7:</w:t>
            </w:r>
            <w:r w:rsidRPr="00F01778">
              <w:rPr>
                <w:rFonts w:ascii="Segoe UI" w:hAnsi="Segoe UI" w:cs="Segoe UI"/>
                <w:b/>
              </w:rPr>
              <w:t xml:space="preserve"> </w:t>
            </w:r>
            <w:r w:rsidRPr="00F01778">
              <w:rPr>
                <w:rFonts w:ascii="Segoe UI" w:hAnsi="Segoe UI" w:cs="Segoe UI"/>
              </w:rPr>
              <w:t>recusar-se a executar serviço determinado pela FISCALIZAÇÃO, previsto em Contrato, sem motivo justificado ou determinação formal.</w:t>
            </w:r>
          </w:p>
        </w:tc>
      </w:tr>
      <w:tr w:rsidR="00AB2750" w:rsidRPr="00F01778" w:rsidTr="001A7506">
        <w:tc>
          <w:tcPr>
            <w:tcW w:w="9287" w:type="dxa"/>
            <w:gridSpan w:val="3"/>
            <w:tcBorders>
              <w:top w:val="double" w:sz="4" w:space="0" w:color="auto"/>
            </w:tcBorders>
            <w:shd w:val="clear" w:color="auto" w:fill="auto"/>
          </w:tcPr>
          <w:p w:rsidR="00AB2750" w:rsidRPr="00F01778" w:rsidRDefault="00AB2750" w:rsidP="001A7506">
            <w:pPr>
              <w:pStyle w:val="PargrafodaLista"/>
              <w:spacing w:after="0" w:line="240" w:lineRule="auto"/>
              <w:ind w:left="0"/>
              <w:jc w:val="both"/>
              <w:rPr>
                <w:rFonts w:ascii="Segoe UI" w:hAnsi="Segoe UI" w:cs="Segoe UI"/>
              </w:rPr>
            </w:pPr>
            <w:r w:rsidRPr="00F01778">
              <w:rPr>
                <w:rFonts w:ascii="Segoe UI" w:hAnsi="Segoe UI" w:cs="Segoe UI"/>
                <w:b/>
              </w:rPr>
              <w:t xml:space="preserve">Aferição: </w:t>
            </w:r>
            <w:r w:rsidRPr="00F01778">
              <w:rPr>
                <w:rFonts w:ascii="Segoe UI" w:hAnsi="Segoe UI" w:cs="Segoe UI"/>
              </w:rPr>
              <w:t>apuração da ocorrência pelo fiscal e encaminhamento da questão à Divisão de Serviços Terceirizados.</w:t>
            </w:r>
          </w:p>
        </w:tc>
      </w:tr>
      <w:tr w:rsidR="00AB2750" w:rsidRPr="00F01778" w:rsidTr="001A7506">
        <w:tc>
          <w:tcPr>
            <w:tcW w:w="9287" w:type="dxa"/>
            <w:gridSpan w:val="3"/>
            <w:shd w:val="clear" w:color="auto" w:fill="auto"/>
          </w:tcPr>
          <w:p w:rsidR="00AB2750" w:rsidRPr="00F01778" w:rsidRDefault="00AB2750" w:rsidP="001A7506">
            <w:pPr>
              <w:pStyle w:val="PargrafodaLista"/>
              <w:spacing w:after="0" w:line="240" w:lineRule="auto"/>
              <w:ind w:left="0"/>
              <w:jc w:val="both"/>
              <w:rPr>
                <w:rFonts w:ascii="Segoe UI" w:hAnsi="Segoe UI" w:cs="Segoe UI"/>
              </w:rPr>
            </w:pPr>
            <w:r w:rsidRPr="00F01778">
              <w:rPr>
                <w:rFonts w:ascii="Segoe UI" w:hAnsi="Segoe UI" w:cs="Segoe UI"/>
                <w:b/>
              </w:rPr>
              <w:t>Observação</w:t>
            </w:r>
            <w:r w:rsidRPr="00F01778">
              <w:rPr>
                <w:rFonts w:ascii="Segoe UI" w:hAnsi="Segoe UI" w:cs="Segoe UI"/>
              </w:rPr>
              <w:t>: a empresa deverá justificar a razão da inexecução parcial. Os registros das ocorrências serão individuais, ou seja, a cada fato ocorrido corresponderá uma ocorrência, podendo ocorrer o registro de várias ocorrências na mesma data.</w:t>
            </w:r>
          </w:p>
        </w:tc>
      </w:tr>
      <w:tr w:rsidR="00AB2750" w:rsidRPr="00F01778" w:rsidTr="001A7506">
        <w:tc>
          <w:tcPr>
            <w:tcW w:w="1668"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Data da Ocorrência</w:t>
            </w:r>
          </w:p>
        </w:tc>
        <w:tc>
          <w:tcPr>
            <w:tcW w:w="5244"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Descrição Sintética da Ocorrência</w:t>
            </w:r>
          </w:p>
        </w:tc>
        <w:tc>
          <w:tcPr>
            <w:tcW w:w="2375"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Nº de Ocorrências por dia</w:t>
            </w:r>
          </w:p>
        </w:tc>
      </w:tr>
      <w:tr w:rsidR="00AB2750" w:rsidRPr="00F01778" w:rsidTr="001A7506">
        <w:tc>
          <w:tcPr>
            <w:tcW w:w="1668"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5244"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2375"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r>
      <w:tr w:rsidR="00AB2750" w:rsidRPr="00F01778" w:rsidTr="001A7506">
        <w:tc>
          <w:tcPr>
            <w:tcW w:w="1668"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5244" w:type="dxa"/>
            <w:shd w:val="clear" w:color="auto" w:fill="auto"/>
          </w:tcPr>
          <w:p w:rsidR="00AB2750" w:rsidRPr="00F01778" w:rsidRDefault="00AB2750" w:rsidP="001A7506">
            <w:pPr>
              <w:pStyle w:val="PargrafodaLista"/>
              <w:spacing w:after="0" w:line="240" w:lineRule="auto"/>
              <w:ind w:left="0"/>
              <w:jc w:val="center"/>
              <w:rPr>
                <w:rFonts w:ascii="Segoe UI" w:hAnsi="Segoe UI" w:cs="Segoe UI"/>
              </w:rPr>
            </w:pPr>
            <w:r w:rsidRPr="00F01778">
              <w:rPr>
                <w:rFonts w:ascii="Segoe UI" w:hAnsi="Segoe UI" w:cs="Segoe UI"/>
              </w:rPr>
              <w:t>(Inserir linhas, quando necessário)</w:t>
            </w:r>
          </w:p>
        </w:tc>
        <w:tc>
          <w:tcPr>
            <w:tcW w:w="2375"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r>
      <w:tr w:rsidR="00AB2750" w:rsidRPr="00F01778" w:rsidTr="001A7506">
        <w:tc>
          <w:tcPr>
            <w:tcW w:w="6912" w:type="dxa"/>
            <w:gridSpan w:val="2"/>
            <w:shd w:val="clear" w:color="auto" w:fill="BFBFBF"/>
          </w:tcPr>
          <w:p w:rsidR="00AB2750" w:rsidRPr="00F01778" w:rsidRDefault="00AB2750" w:rsidP="001A7506">
            <w:pPr>
              <w:pStyle w:val="PargrafodaLista"/>
              <w:spacing w:after="0" w:line="240" w:lineRule="auto"/>
              <w:ind w:left="0"/>
              <w:jc w:val="right"/>
              <w:rPr>
                <w:rFonts w:ascii="Segoe UI" w:hAnsi="Segoe UI" w:cs="Segoe UI"/>
              </w:rPr>
            </w:pPr>
            <w:r w:rsidRPr="00F01778">
              <w:rPr>
                <w:rFonts w:ascii="Segoe UI" w:hAnsi="Segoe UI" w:cs="Segoe UI"/>
                <w:b/>
              </w:rPr>
              <w:t>Total de Ocorrências no Mês</w:t>
            </w:r>
          </w:p>
        </w:tc>
        <w:tc>
          <w:tcPr>
            <w:tcW w:w="2375" w:type="dxa"/>
            <w:shd w:val="clear" w:color="auto" w:fill="BFBFBF"/>
          </w:tcPr>
          <w:p w:rsidR="00AB2750" w:rsidRPr="00F01778" w:rsidRDefault="00AB2750" w:rsidP="001A7506">
            <w:pPr>
              <w:pStyle w:val="PargrafodaLista"/>
              <w:spacing w:after="0" w:line="240" w:lineRule="auto"/>
              <w:ind w:left="0"/>
              <w:jc w:val="both"/>
              <w:rPr>
                <w:rFonts w:ascii="Segoe UI" w:hAnsi="Segoe UI" w:cs="Segoe UI"/>
              </w:rPr>
            </w:pPr>
          </w:p>
        </w:tc>
      </w:tr>
    </w:tbl>
    <w:p w:rsidR="00AB2750" w:rsidRPr="00F01778" w:rsidRDefault="00AB2750" w:rsidP="00AB2750">
      <w:pPr>
        <w:pStyle w:val="PargrafodaLista"/>
        <w:ind w:left="0"/>
        <w:jc w:val="both"/>
        <w:rPr>
          <w:rFonts w:ascii="Segoe UI" w:hAnsi="Segoe UI" w:cs="Segoe U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4816"/>
        <w:gridCol w:w="2272"/>
      </w:tblGrid>
      <w:tr w:rsidR="00AB2750" w:rsidRPr="00F01778" w:rsidTr="001A7506">
        <w:tc>
          <w:tcPr>
            <w:tcW w:w="9287" w:type="dxa"/>
            <w:gridSpan w:val="3"/>
            <w:tcBorders>
              <w:top w:val="double" w:sz="4" w:space="0" w:color="auto"/>
              <w:left w:val="double" w:sz="4" w:space="0" w:color="auto"/>
              <w:bottom w:val="double" w:sz="4" w:space="0" w:color="auto"/>
              <w:right w:val="double" w:sz="4" w:space="0" w:color="auto"/>
            </w:tcBorders>
            <w:shd w:val="clear" w:color="auto" w:fill="FFFFFF"/>
          </w:tcPr>
          <w:p w:rsidR="00AB2750" w:rsidRPr="00F01778" w:rsidRDefault="00AB2750" w:rsidP="001A7506">
            <w:pPr>
              <w:pStyle w:val="PargrafodaLista"/>
              <w:spacing w:after="0" w:line="240" w:lineRule="auto"/>
              <w:ind w:left="0"/>
              <w:jc w:val="both"/>
              <w:rPr>
                <w:rFonts w:ascii="Segoe UI" w:hAnsi="Segoe UI" w:cs="Segoe UI"/>
                <w:b/>
                <w:u w:val="single"/>
              </w:rPr>
            </w:pPr>
            <w:r>
              <w:rPr>
                <w:rFonts w:ascii="Segoe UI" w:hAnsi="Segoe UI" w:cs="Segoe UI"/>
                <w:b/>
                <w:u w:val="single"/>
              </w:rPr>
              <w:t>Imperfeição</w:t>
            </w:r>
            <w:r w:rsidRPr="00F01778">
              <w:rPr>
                <w:rFonts w:ascii="Segoe UI" w:hAnsi="Segoe UI" w:cs="Segoe UI"/>
                <w:b/>
                <w:u w:val="single"/>
              </w:rPr>
              <w:t xml:space="preserve"> 8:</w:t>
            </w:r>
            <w:r w:rsidRPr="00F01778">
              <w:rPr>
                <w:rFonts w:ascii="Segoe UI" w:hAnsi="Segoe UI" w:cs="Segoe UI"/>
                <w:b/>
              </w:rPr>
              <w:t xml:space="preserve"> </w:t>
            </w:r>
            <w:r w:rsidRPr="00F01778">
              <w:rPr>
                <w:rFonts w:ascii="Segoe UI" w:hAnsi="Segoe UI" w:cs="Segoe UI"/>
              </w:rPr>
              <w:t>falta de cordialidade no trato com os colegas, servidores e usuários.</w:t>
            </w:r>
          </w:p>
        </w:tc>
      </w:tr>
      <w:tr w:rsidR="00AB2750" w:rsidRPr="00F01778" w:rsidTr="001A7506">
        <w:tc>
          <w:tcPr>
            <w:tcW w:w="9287" w:type="dxa"/>
            <w:gridSpan w:val="3"/>
            <w:tcBorders>
              <w:top w:val="double" w:sz="4" w:space="0" w:color="auto"/>
            </w:tcBorders>
            <w:shd w:val="clear" w:color="auto" w:fill="auto"/>
          </w:tcPr>
          <w:p w:rsidR="00AB2750" w:rsidRPr="00F01778" w:rsidRDefault="00AB2750" w:rsidP="001A7506">
            <w:pPr>
              <w:pStyle w:val="PargrafodaLista"/>
              <w:spacing w:after="0" w:line="240" w:lineRule="auto"/>
              <w:ind w:left="0"/>
              <w:jc w:val="both"/>
              <w:rPr>
                <w:rFonts w:ascii="Segoe UI" w:hAnsi="Segoe UI" w:cs="Segoe UI"/>
              </w:rPr>
            </w:pPr>
            <w:r w:rsidRPr="00F01778">
              <w:rPr>
                <w:rFonts w:ascii="Segoe UI" w:hAnsi="Segoe UI" w:cs="Segoe UI"/>
                <w:b/>
              </w:rPr>
              <w:t>Aferição:</w:t>
            </w:r>
            <w:r w:rsidRPr="00F01778">
              <w:t xml:space="preserve"> </w:t>
            </w:r>
            <w:r w:rsidRPr="00F01778">
              <w:rPr>
                <w:rFonts w:ascii="Segoe UI" w:hAnsi="Segoe UI" w:cs="Segoe UI"/>
              </w:rPr>
              <w:t>condicionada à apuração da ocorrência pelo fiscal do contrato.</w:t>
            </w:r>
          </w:p>
        </w:tc>
      </w:tr>
      <w:tr w:rsidR="00AB2750" w:rsidRPr="00F01778" w:rsidTr="001A7506">
        <w:tc>
          <w:tcPr>
            <w:tcW w:w="9287" w:type="dxa"/>
            <w:gridSpan w:val="3"/>
            <w:shd w:val="clear" w:color="auto" w:fill="auto"/>
          </w:tcPr>
          <w:p w:rsidR="00AB2750" w:rsidRPr="00F01778" w:rsidRDefault="00AB2750" w:rsidP="001A7506">
            <w:pPr>
              <w:pStyle w:val="PargrafodaLista"/>
              <w:spacing w:after="0" w:line="240" w:lineRule="auto"/>
              <w:ind w:left="0"/>
              <w:jc w:val="both"/>
              <w:rPr>
                <w:rFonts w:ascii="Segoe UI" w:hAnsi="Segoe UI" w:cs="Segoe UI"/>
              </w:rPr>
            </w:pPr>
            <w:r w:rsidRPr="00F01778">
              <w:rPr>
                <w:rFonts w:ascii="Segoe UI" w:hAnsi="Segoe UI" w:cs="Segoe UI"/>
                <w:b/>
              </w:rPr>
              <w:t xml:space="preserve">Observação: </w:t>
            </w:r>
            <w:r w:rsidRPr="00F01778">
              <w:rPr>
                <w:rFonts w:ascii="Segoe UI" w:hAnsi="Segoe UI" w:cs="Segoe UI"/>
              </w:rPr>
              <w:t>O fiscal registrará a ocorrência acompanhada de informações sobre o fato ocorrido e encaminhará à Divisão de Serviços Terceirizados que poderá requerer a substituição do empregado, se for o caso.</w:t>
            </w:r>
          </w:p>
        </w:tc>
      </w:tr>
      <w:tr w:rsidR="00AB2750" w:rsidRPr="00F01778" w:rsidTr="001A7506">
        <w:tc>
          <w:tcPr>
            <w:tcW w:w="1668"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Data da Ocorrência</w:t>
            </w:r>
          </w:p>
        </w:tc>
        <w:tc>
          <w:tcPr>
            <w:tcW w:w="5244"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Descrição Sintética da Ocorrência</w:t>
            </w:r>
          </w:p>
        </w:tc>
        <w:tc>
          <w:tcPr>
            <w:tcW w:w="2375"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Nº de Ocorrências por dia</w:t>
            </w:r>
          </w:p>
        </w:tc>
      </w:tr>
      <w:tr w:rsidR="00AB2750" w:rsidRPr="00F01778" w:rsidTr="001A7506">
        <w:tc>
          <w:tcPr>
            <w:tcW w:w="1668"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5244"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2375"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r>
      <w:tr w:rsidR="00AB2750" w:rsidRPr="00F01778" w:rsidTr="001A7506">
        <w:tc>
          <w:tcPr>
            <w:tcW w:w="1668"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5244" w:type="dxa"/>
            <w:shd w:val="clear" w:color="auto" w:fill="auto"/>
          </w:tcPr>
          <w:p w:rsidR="00AB2750" w:rsidRPr="00F01778" w:rsidRDefault="00AB2750" w:rsidP="001A7506">
            <w:pPr>
              <w:pStyle w:val="PargrafodaLista"/>
              <w:spacing w:after="0" w:line="240" w:lineRule="auto"/>
              <w:ind w:left="0"/>
              <w:jc w:val="center"/>
              <w:rPr>
                <w:rFonts w:ascii="Segoe UI" w:hAnsi="Segoe UI" w:cs="Segoe UI"/>
              </w:rPr>
            </w:pPr>
            <w:r w:rsidRPr="00F01778">
              <w:rPr>
                <w:rFonts w:ascii="Segoe UI" w:hAnsi="Segoe UI" w:cs="Segoe UI"/>
              </w:rPr>
              <w:t>(Inserir linhas, quando necessário)</w:t>
            </w:r>
          </w:p>
        </w:tc>
        <w:tc>
          <w:tcPr>
            <w:tcW w:w="2375"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r>
      <w:tr w:rsidR="00AB2750" w:rsidRPr="00F01778" w:rsidTr="001A7506">
        <w:tc>
          <w:tcPr>
            <w:tcW w:w="6912" w:type="dxa"/>
            <w:gridSpan w:val="2"/>
            <w:shd w:val="clear" w:color="auto" w:fill="BFBFBF"/>
          </w:tcPr>
          <w:p w:rsidR="00AB2750" w:rsidRPr="00F01778" w:rsidRDefault="00AB2750" w:rsidP="001A7506">
            <w:pPr>
              <w:pStyle w:val="PargrafodaLista"/>
              <w:spacing w:after="0" w:line="240" w:lineRule="auto"/>
              <w:ind w:left="0"/>
              <w:jc w:val="right"/>
              <w:rPr>
                <w:rFonts w:ascii="Segoe UI" w:hAnsi="Segoe UI" w:cs="Segoe UI"/>
              </w:rPr>
            </w:pPr>
            <w:r w:rsidRPr="00F01778">
              <w:rPr>
                <w:rFonts w:ascii="Segoe UI" w:hAnsi="Segoe UI" w:cs="Segoe UI"/>
                <w:b/>
              </w:rPr>
              <w:t>Total de Ocorrências no Mês</w:t>
            </w:r>
          </w:p>
        </w:tc>
        <w:tc>
          <w:tcPr>
            <w:tcW w:w="2375" w:type="dxa"/>
            <w:shd w:val="clear" w:color="auto" w:fill="BFBFBF"/>
          </w:tcPr>
          <w:p w:rsidR="00AB2750" w:rsidRPr="00F01778" w:rsidRDefault="00AB2750" w:rsidP="001A7506">
            <w:pPr>
              <w:pStyle w:val="PargrafodaLista"/>
              <w:spacing w:after="0" w:line="240" w:lineRule="auto"/>
              <w:ind w:left="0"/>
              <w:jc w:val="both"/>
              <w:rPr>
                <w:rFonts w:ascii="Segoe UI" w:hAnsi="Segoe UI" w:cs="Segoe UI"/>
              </w:rPr>
            </w:pPr>
          </w:p>
        </w:tc>
      </w:tr>
    </w:tbl>
    <w:p w:rsidR="00AB2750" w:rsidRPr="00F01778" w:rsidRDefault="00AB2750" w:rsidP="00AB2750">
      <w:pPr>
        <w:pStyle w:val="PargrafodaLista"/>
        <w:ind w:left="0"/>
        <w:jc w:val="both"/>
        <w:rPr>
          <w:rFonts w:ascii="Segoe UI" w:hAnsi="Segoe UI" w:cs="Segoe U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4816"/>
        <w:gridCol w:w="2272"/>
      </w:tblGrid>
      <w:tr w:rsidR="00AB2750" w:rsidRPr="00F01778" w:rsidTr="001A7506">
        <w:tc>
          <w:tcPr>
            <w:tcW w:w="9287" w:type="dxa"/>
            <w:gridSpan w:val="3"/>
            <w:tcBorders>
              <w:top w:val="double" w:sz="4" w:space="0" w:color="auto"/>
              <w:left w:val="double" w:sz="4" w:space="0" w:color="auto"/>
              <w:bottom w:val="double" w:sz="4" w:space="0" w:color="auto"/>
              <w:right w:val="double" w:sz="4" w:space="0" w:color="auto"/>
            </w:tcBorders>
            <w:shd w:val="clear" w:color="auto" w:fill="FFFFFF"/>
          </w:tcPr>
          <w:p w:rsidR="00AB2750" w:rsidRPr="00F01778" w:rsidRDefault="00AB2750" w:rsidP="001A7506">
            <w:pPr>
              <w:pStyle w:val="PargrafodaLista"/>
              <w:spacing w:after="0" w:line="240" w:lineRule="auto"/>
              <w:ind w:left="0"/>
              <w:jc w:val="both"/>
              <w:rPr>
                <w:rFonts w:ascii="Segoe UI" w:hAnsi="Segoe UI" w:cs="Segoe UI"/>
                <w:b/>
                <w:u w:val="single"/>
              </w:rPr>
            </w:pPr>
            <w:r>
              <w:rPr>
                <w:rFonts w:ascii="Segoe UI" w:hAnsi="Segoe UI" w:cs="Segoe UI"/>
                <w:b/>
                <w:u w:val="single"/>
              </w:rPr>
              <w:t>Imperfeição</w:t>
            </w:r>
            <w:r w:rsidRPr="00F01778">
              <w:rPr>
                <w:rFonts w:ascii="Segoe UI" w:hAnsi="Segoe UI" w:cs="Segoe UI"/>
                <w:b/>
                <w:u w:val="single"/>
              </w:rPr>
              <w:t xml:space="preserve"> 9:</w:t>
            </w:r>
            <w:r w:rsidRPr="00F01778">
              <w:rPr>
                <w:rFonts w:ascii="Segoe UI" w:hAnsi="Segoe UI" w:cs="Segoe UI"/>
                <w:b/>
              </w:rPr>
              <w:t xml:space="preserve"> </w:t>
            </w:r>
            <w:r w:rsidRPr="00F01778">
              <w:rPr>
                <w:rFonts w:ascii="Segoe UI" w:hAnsi="Segoe UI" w:cs="Segoe UI"/>
              </w:rPr>
              <w:t>resultado ineficiente da execução dos serviços previstos no Termo de Referência (rotina de trabalho)</w:t>
            </w:r>
          </w:p>
        </w:tc>
      </w:tr>
      <w:tr w:rsidR="00AB2750" w:rsidRPr="00F01778" w:rsidTr="001A7506">
        <w:tc>
          <w:tcPr>
            <w:tcW w:w="9287" w:type="dxa"/>
            <w:gridSpan w:val="3"/>
            <w:tcBorders>
              <w:top w:val="double" w:sz="4" w:space="0" w:color="auto"/>
            </w:tcBorders>
            <w:shd w:val="clear" w:color="auto" w:fill="auto"/>
          </w:tcPr>
          <w:p w:rsidR="00AB2750" w:rsidRPr="00F01778" w:rsidRDefault="00AB2750" w:rsidP="001A7506">
            <w:pPr>
              <w:pStyle w:val="PargrafodaLista"/>
              <w:spacing w:after="0" w:line="240" w:lineRule="auto"/>
              <w:ind w:left="0"/>
              <w:jc w:val="both"/>
              <w:rPr>
                <w:rFonts w:ascii="Segoe UI" w:hAnsi="Segoe UI" w:cs="Segoe UI"/>
              </w:rPr>
            </w:pPr>
            <w:r w:rsidRPr="00F01778">
              <w:rPr>
                <w:rFonts w:ascii="Segoe UI" w:hAnsi="Segoe UI" w:cs="Segoe UI"/>
                <w:b/>
              </w:rPr>
              <w:t>Aferição:</w:t>
            </w:r>
            <w:r w:rsidRPr="00F01778">
              <w:t xml:space="preserve"> </w:t>
            </w:r>
            <w:r w:rsidRPr="00F01778">
              <w:rPr>
                <w:rFonts w:ascii="Segoe UI" w:hAnsi="Segoe UI" w:cs="Segoe UI"/>
              </w:rPr>
              <w:t>condicionada à verificação pelo fiscal do contrato ou à comunicação formalizada a este, efetuada por servidor que tenha verificado sua ocorrência.</w:t>
            </w:r>
          </w:p>
        </w:tc>
      </w:tr>
      <w:tr w:rsidR="00AB2750" w:rsidRPr="00F01778" w:rsidTr="001A7506">
        <w:tc>
          <w:tcPr>
            <w:tcW w:w="9287" w:type="dxa"/>
            <w:gridSpan w:val="3"/>
            <w:shd w:val="clear" w:color="auto" w:fill="auto"/>
          </w:tcPr>
          <w:p w:rsidR="00AB2750" w:rsidRPr="00F01778" w:rsidRDefault="00AB2750" w:rsidP="001A7506">
            <w:pPr>
              <w:pStyle w:val="PargrafodaLista"/>
              <w:spacing w:after="0" w:line="240" w:lineRule="auto"/>
              <w:ind w:left="0"/>
              <w:jc w:val="both"/>
              <w:rPr>
                <w:rFonts w:ascii="Segoe UI" w:hAnsi="Segoe UI" w:cs="Segoe UI"/>
                <w:b/>
              </w:rPr>
            </w:pPr>
            <w:r w:rsidRPr="00F01778">
              <w:rPr>
                <w:rFonts w:ascii="Segoe UI" w:hAnsi="Segoe UI" w:cs="Segoe UI"/>
                <w:b/>
              </w:rPr>
              <w:t xml:space="preserve">Observação: </w:t>
            </w:r>
            <w:r w:rsidRPr="00F01778">
              <w:rPr>
                <w:rFonts w:ascii="Segoe UI" w:hAnsi="Segoe UI" w:cs="Segoe UI"/>
              </w:rPr>
              <w:t>a comunicação ao fiscal deverá ser feita formalmente. Os registros das ocorrências serão individuais, ou seja, a cada fato verificado corresponderá uma ocorrência, podendo ocorrer o registro de várias ocorrências na mesma data. A ocorrência deverá ser registrada de forma detalhada.</w:t>
            </w:r>
            <w:r>
              <w:rPr>
                <w:rFonts w:ascii="Segoe UI" w:hAnsi="Segoe UI" w:cs="Segoe UI"/>
              </w:rPr>
              <w:t xml:space="preserve"> Encaminhar a ocorrência à Divisão de Serviços Terceirizados.</w:t>
            </w:r>
          </w:p>
        </w:tc>
      </w:tr>
      <w:tr w:rsidR="00AB2750" w:rsidRPr="00F01778" w:rsidTr="001A7506">
        <w:tc>
          <w:tcPr>
            <w:tcW w:w="1668"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Data da Ocorrência</w:t>
            </w:r>
          </w:p>
        </w:tc>
        <w:tc>
          <w:tcPr>
            <w:tcW w:w="5244"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Descrição Sintética da Ocorrência</w:t>
            </w:r>
          </w:p>
        </w:tc>
        <w:tc>
          <w:tcPr>
            <w:tcW w:w="2375" w:type="dxa"/>
            <w:shd w:val="clear" w:color="auto" w:fill="BFBFBF"/>
          </w:tcPr>
          <w:p w:rsidR="00AB2750" w:rsidRPr="00F01778" w:rsidRDefault="00AB2750" w:rsidP="001A7506">
            <w:pPr>
              <w:pStyle w:val="PargrafodaLista"/>
              <w:spacing w:after="0" w:line="240" w:lineRule="auto"/>
              <w:ind w:left="0"/>
              <w:jc w:val="center"/>
              <w:rPr>
                <w:rFonts w:ascii="Segoe UI" w:hAnsi="Segoe UI" w:cs="Segoe UI"/>
                <w:b/>
              </w:rPr>
            </w:pPr>
            <w:r w:rsidRPr="00F01778">
              <w:rPr>
                <w:rFonts w:ascii="Segoe UI" w:hAnsi="Segoe UI" w:cs="Segoe UI"/>
                <w:b/>
              </w:rPr>
              <w:t>Nº de Ocorrências por dia</w:t>
            </w:r>
          </w:p>
        </w:tc>
      </w:tr>
      <w:tr w:rsidR="00AB2750" w:rsidRPr="00F01778" w:rsidTr="001A7506">
        <w:tc>
          <w:tcPr>
            <w:tcW w:w="1668"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5244"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2375"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r>
      <w:tr w:rsidR="00AB2750" w:rsidRPr="00F01778" w:rsidTr="001A7506">
        <w:tc>
          <w:tcPr>
            <w:tcW w:w="1668"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c>
          <w:tcPr>
            <w:tcW w:w="5244" w:type="dxa"/>
            <w:shd w:val="clear" w:color="auto" w:fill="auto"/>
          </w:tcPr>
          <w:p w:rsidR="00AB2750" w:rsidRPr="00F01778" w:rsidRDefault="00AB2750" w:rsidP="001A7506">
            <w:pPr>
              <w:pStyle w:val="PargrafodaLista"/>
              <w:spacing w:after="0" w:line="240" w:lineRule="auto"/>
              <w:ind w:left="0"/>
              <w:jc w:val="center"/>
              <w:rPr>
                <w:rFonts w:ascii="Segoe UI" w:hAnsi="Segoe UI" w:cs="Segoe UI"/>
              </w:rPr>
            </w:pPr>
            <w:r w:rsidRPr="00F01778">
              <w:rPr>
                <w:rFonts w:ascii="Segoe UI" w:hAnsi="Segoe UI" w:cs="Segoe UI"/>
              </w:rPr>
              <w:t>(Inserir linhas, quando necessário)</w:t>
            </w:r>
          </w:p>
        </w:tc>
        <w:tc>
          <w:tcPr>
            <w:tcW w:w="2375" w:type="dxa"/>
            <w:shd w:val="clear" w:color="auto" w:fill="auto"/>
          </w:tcPr>
          <w:p w:rsidR="00AB2750" w:rsidRPr="00F01778" w:rsidRDefault="00AB2750" w:rsidP="001A7506">
            <w:pPr>
              <w:pStyle w:val="PargrafodaLista"/>
              <w:spacing w:after="0" w:line="240" w:lineRule="auto"/>
              <w:ind w:left="0"/>
              <w:jc w:val="both"/>
              <w:rPr>
                <w:rFonts w:ascii="Segoe UI" w:hAnsi="Segoe UI" w:cs="Segoe UI"/>
              </w:rPr>
            </w:pPr>
          </w:p>
        </w:tc>
      </w:tr>
      <w:tr w:rsidR="00AB2750" w:rsidRPr="00F01778" w:rsidTr="001A7506">
        <w:tc>
          <w:tcPr>
            <w:tcW w:w="6912" w:type="dxa"/>
            <w:gridSpan w:val="2"/>
            <w:shd w:val="clear" w:color="auto" w:fill="BFBFBF"/>
          </w:tcPr>
          <w:p w:rsidR="00AB2750" w:rsidRPr="00F01778" w:rsidRDefault="00AB2750" w:rsidP="001A7506">
            <w:pPr>
              <w:pStyle w:val="PargrafodaLista"/>
              <w:spacing w:after="0" w:line="240" w:lineRule="auto"/>
              <w:ind w:left="0"/>
              <w:jc w:val="right"/>
              <w:rPr>
                <w:rFonts w:ascii="Segoe UI" w:hAnsi="Segoe UI" w:cs="Segoe UI"/>
              </w:rPr>
            </w:pPr>
            <w:r w:rsidRPr="00F01778">
              <w:rPr>
                <w:rFonts w:ascii="Segoe UI" w:hAnsi="Segoe UI" w:cs="Segoe UI"/>
                <w:b/>
              </w:rPr>
              <w:t>Total de Ocorrências no Mês</w:t>
            </w:r>
          </w:p>
        </w:tc>
        <w:tc>
          <w:tcPr>
            <w:tcW w:w="2375" w:type="dxa"/>
            <w:shd w:val="clear" w:color="auto" w:fill="BFBFBF"/>
          </w:tcPr>
          <w:p w:rsidR="00AB2750" w:rsidRPr="00F01778" w:rsidRDefault="00AB2750" w:rsidP="001A7506">
            <w:pPr>
              <w:pStyle w:val="PargrafodaLista"/>
              <w:spacing w:after="0" w:line="240" w:lineRule="auto"/>
              <w:ind w:left="0"/>
              <w:jc w:val="both"/>
              <w:rPr>
                <w:rFonts w:ascii="Segoe UI" w:hAnsi="Segoe UI" w:cs="Segoe UI"/>
              </w:rPr>
            </w:pPr>
          </w:p>
        </w:tc>
      </w:tr>
    </w:tbl>
    <w:p w:rsidR="00AB2750" w:rsidRPr="00D67F18" w:rsidRDefault="00AB2750" w:rsidP="00AB2750">
      <w:pPr>
        <w:pStyle w:val="PargrafodaLista"/>
        <w:ind w:left="0"/>
        <w:jc w:val="both"/>
        <w:rPr>
          <w:rFonts w:ascii="Segoe UI" w:hAnsi="Segoe UI" w:cs="Segoe UI"/>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67"/>
        <w:gridCol w:w="567"/>
        <w:gridCol w:w="709"/>
        <w:gridCol w:w="709"/>
        <w:gridCol w:w="567"/>
        <w:gridCol w:w="567"/>
        <w:gridCol w:w="709"/>
        <w:gridCol w:w="708"/>
        <w:gridCol w:w="709"/>
      </w:tblGrid>
      <w:tr w:rsidR="00AB2750" w:rsidRPr="00BD25DD" w:rsidTr="008B016A">
        <w:tc>
          <w:tcPr>
            <w:tcW w:w="8755" w:type="dxa"/>
            <w:gridSpan w:val="10"/>
            <w:shd w:val="clear" w:color="auto" w:fill="BFBFBF"/>
          </w:tcPr>
          <w:p w:rsidR="00AB2750" w:rsidRPr="00587F2F" w:rsidRDefault="00AB2750" w:rsidP="001A7506">
            <w:pPr>
              <w:pStyle w:val="PargrafodaLista"/>
              <w:spacing w:after="0" w:line="240" w:lineRule="auto"/>
              <w:ind w:left="0"/>
              <w:jc w:val="center"/>
              <w:rPr>
                <w:rFonts w:ascii="Segoe UI" w:hAnsi="Segoe UI" w:cs="Segoe UI"/>
                <w:b/>
                <w:sz w:val="24"/>
                <w:szCs w:val="24"/>
              </w:rPr>
            </w:pPr>
            <w:r w:rsidRPr="00BD25DD">
              <w:rPr>
                <w:rFonts w:ascii="Segoe UI" w:hAnsi="Segoe UI" w:cs="Segoe UI"/>
                <w:b/>
                <w:sz w:val="24"/>
                <w:szCs w:val="24"/>
              </w:rPr>
              <w:t>TABELA CONSOLIDADORA</w:t>
            </w:r>
          </w:p>
        </w:tc>
      </w:tr>
      <w:tr w:rsidR="008B016A" w:rsidRPr="00BD25DD" w:rsidTr="008B016A">
        <w:tc>
          <w:tcPr>
            <w:tcW w:w="2943"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b/>
                <w:sz w:val="24"/>
                <w:szCs w:val="24"/>
              </w:rPr>
            </w:pPr>
            <w:r w:rsidRPr="00587F2F">
              <w:rPr>
                <w:rFonts w:ascii="Segoe UI" w:hAnsi="Segoe UI" w:cs="Segoe UI"/>
                <w:b/>
                <w:sz w:val="24"/>
                <w:szCs w:val="24"/>
              </w:rPr>
              <w:t>Imperfeição</w:t>
            </w: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b/>
                <w:sz w:val="24"/>
                <w:szCs w:val="24"/>
              </w:rPr>
            </w:pPr>
            <w:r w:rsidRPr="00587F2F">
              <w:rPr>
                <w:rFonts w:ascii="Segoe UI" w:hAnsi="Segoe UI" w:cs="Segoe UI"/>
                <w:b/>
                <w:sz w:val="24"/>
                <w:szCs w:val="24"/>
              </w:rPr>
              <w:t>1</w:t>
            </w: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b/>
                <w:sz w:val="24"/>
                <w:szCs w:val="24"/>
              </w:rPr>
            </w:pPr>
            <w:r w:rsidRPr="00587F2F">
              <w:rPr>
                <w:rFonts w:ascii="Segoe UI" w:hAnsi="Segoe UI" w:cs="Segoe UI"/>
                <w:b/>
                <w:sz w:val="24"/>
                <w:szCs w:val="24"/>
              </w:rPr>
              <w:t>2</w:t>
            </w:r>
          </w:p>
        </w:tc>
        <w:tc>
          <w:tcPr>
            <w:tcW w:w="709"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b/>
                <w:sz w:val="24"/>
                <w:szCs w:val="24"/>
              </w:rPr>
            </w:pPr>
            <w:r w:rsidRPr="00587F2F">
              <w:rPr>
                <w:rFonts w:ascii="Segoe UI" w:hAnsi="Segoe UI" w:cs="Segoe UI"/>
                <w:b/>
                <w:sz w:val="24"/>
                <w:szCs w:val="24"/>
              </w:rPr>
              <w:t>3</w:t>
            </w:r>
          </w:p>
        </w:tc>
        <w:tc>
          <w:tcPr>
            <w:tcW w:w="709"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b/>
                <w:sz w:val="24"/>
                <w:szCs w:val="24"/>
              </w:rPr>
            </w:pPr>
            <w:r w:rsidRPr="00587F2F">
              <w:rPr>
                <w:rFonts w:ascii="Segoe UI" w:hAnsi="Segoe UI" w:cs="Segoe UI"/>
                <w:b/>
                <w:sz w:val="24"/>
                <w:szCs w:val="24"/>
              </w:rPr>
              <w:t>4</w:t>
            </w: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b/>
                <w:sz w:val="24"/>
                <w:szCs w:val="24"/>
              </w:rPr>
            </w:pPr>
            <w:r w:rsidRPr="00587F2F">
              <w:rPr>
                <w:rFonts w:ascii="Segoe UI" w:hAnsi="Segoe UI" w:cs="Segoe UI"/>
                <w:b/>
                <w:sz w:val="24"/>
                <w:szCs w:val="24"/>
              </w:rPr>
              <w:t>5</w:t>
            </w: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b/>
                <w:sz w:val="24"/>
                <w:szCs w:val="24"/>
              </w:rPr>
            </w:pPr>
            <w:r w:rsidRPr="00587F2F">
              <w:rPr>
                <w:rFonts w:ascii="Segoe UI" w:hAnsi="Segoe UI" w:cs="Segoe UI"/>
                <w:b/>
                <w:sz w:val="24"/>
                <w:szCs w:val="24"/>
              </w:rPr>
              <w:t>6</w:t>
            </w:r>
          </w:p>
        </w:tc>
        <w:tc>
          <w:tcPr>
            <w:tcW w:w="709" w:type="dxa"/>
          </w:tcPr>
          <w:p w:rsidR="00AB2750" w:rsidRPr="00587F2F" w:rsidRDefault="00AB2750" w:rsidP="001A7506">
            <w:pPr>
              <w:pStyle w:val="PargrafodaLista"/>
              <w:spacing w:after="0" w:line="240" w:lineRule="auto"/>
              <w:ind w:left="0"/>
              <w:jc w:val="center"/>
              <w:rPr>
                <w:rFonts w:ascii="Segoe UI" w:hAnsi="Segoe UI" w:cs="Segoe UI"/>
                <w:b/>
                <w:sz w:val="24"/>
                <w:szCs w:val="24"/>
              </w:rPr>
            </w:pPr>
            <w:r w:rsidRPr="00587F2F">
              <w:rPr>
                <w:rFonts w:ascii="Segoe UI" w:hAnsi="Segoe UI" w:cs="Segoe UI"/>
                <w:b/>
                <w:sz w:val="24"/>
                <w:szCs w:val="24"/>
              </w:rPr>
              <w:t>7</w:t>
            </w:r>
          </w:p>
        </w:tc>
        <w:tc>
          <w:tcPr>
            <w:tcW w:w="708" w:type="dxa"/>
          </w:tcPr>
          <w:p w:rsidR="00AB2750" w:rsidRPr="00587F2F" w:rsidRDefault="00AB2750" w:rsidP="001A7506">
            <w:pPr>
              <w:pStyle w:val="PargrafodaLista"/>
              <w:spacing w:after="0" w:line="240" w:lineRule="auto"/>
              <w:ind w:left="0"/>
              <w:jc w:val="center"/>
              <w:rPr>
                <w:rFonts w:ascii="Segoe UI" w:hAnsi="Segoe UI" w:cs="Segoe UI"/>
                <w:b/>
                <w:sz w:val="24"/>
                <w:szCs w:val="24"/>
              </w:rPr>
            </w:pPr>
            <w:r w:rsidRPr="00587F2F">
              <w:rPr>
                <w:rFonts w:ascii="Segoe UI" w:hAnsi="Segoe UI" w:cs="Segoe UI"/>
                <w:b/>
                <w:sz w:val="24"/>
                <w:szCs w:val="24"/>
              </w:rPr>
              <w:t>8</w:t>
            </w:r>
          </w:p>
        </w:tc>
        <w:tc>
          <w:tcPr>
            <w:tcW w:w="709" w:type="dxa"/>
          </w:tcPr>
          <w:p w:rsidR="00AB2750" w:rsidRPr="00587F2F" w:rsidRDefault="00AB2750" w:rsidP="001A7506">
            <w:pPr>
              <w:pStyle w:val="PargrafodaLista"/>
              <w:spacing w:after="0" w:line="240" w:lineRule="auto"/>
              <w:ind w:left="0"/>
              <w:jc w:val="center"/>
              <w:rPr>
                <w:rFonts w:ascii="Segoe UI" w:hAnsi="Segoe UI" w:cs="Segoe UI"/>
                <w:b/>
                <w:sz w:val="24"/>
                <w:szCs w:val="24"/>
              </w:rPr>
            </w:pPr>
            <w:r w:rsidRPr="00587F2F">
              <w:rPr>
                <w:rFonts w:ascii="Segoe UI" w:hAnsi="Segoe UI" w:cs="Segoe UI"/>
                <w:b/>
                <w:sz w:val="24"/>
                <w:szCs w:val="24"/>
              </w:rPr>
              <w:t>9</w:t>
            </w:r>
          </w:p>
        </w:tc>
      </w:tr>
      <w:tr w:rsidR="008B016A" w:rsidRPr="00BD25DD" w:rsidTr="008B016A">
        <w:tc>
          <w:tcPr>
            <w:tcW w:w="2943"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Total de Ocorrências</w:t>
            </w: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709"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709"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709" w:type="dxa"/>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708" w:type="dxa"/>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709" w:type="dxa"/>
          </w:tcPr>
          <w:p w:rsidR="00AB2750" w:rsidRPr="00587F2F" w:rsidRDefault="00AB2750" w:rsidP="001A7506">
            <w:pPr>
              <w:pStyle w:val="PargrafodaLista"/>
              <w:spacing w:after="0" w:line="240" w:lineRule="auto"/>
              <w:ind w:left="0"/>
              <w:jc w:val="center"/>
              <w:rPr>
                <w:rFonts w:ascii="Segoe UI" w:hAnsi="Segoe UI" w:cs="Segoe UI"/>
                <w:sz w:val="24"/>
                <w:szCs w:val="24"/>
              </w:rPr>
            </w:pPr>
          </w:p>
        </w:tc>
      </w:tr>
      <w:tr w:rsidR="008B016A" w:rsidRPr="00BD25DD" w:rsidTr="008B016A">
        <w:tc>
          <w:tcPr>
            <w:tcW w:w="2943"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Tolerância (-)</w:t>
            </w: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2</w:t>
            </w: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4</w:t>
            </w:r>
          </w:p>
        </w:tc>
        <w:tc>
          <w:tcPr>
            <w:tcW w:w="709"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1</w:t>
            </w:r>
          </w:p>
        </w:tc>
        <w:tc>
          <w:tcPr>
            <w:tcW w:w="709"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4</w:t>
            </w: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4</w:t>
            </w: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4</w:t>
            </w:r>
          </w:p>
        </w:tc>
        <w:tc>
          <w:tcPr>
            <w:tcW w:w="709" w:type="dxa"/>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3</w:t>
            </w:r>
          </w:p>
        </w:tc>
        <w:tc>
          <w:tcPr>
            <w:tcW w:w="708" w:type="dxa"/>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4</w:t>
            </w:r>
          </w:p>
        </w:tc>
        <w:tc>
          <w:tcPr>
            <w:tcW w:w="709" w:type="dxa"/>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3</w:t>
            </w:r>
          </w:p>
        </w:tc>
      </w:tr>
      <w:tr w:rsidR="008B016A" w:rsidRPr="00BD25DD" w:rsidTr="008B016A">
        <w:tc>
          <w:tcPr>
            <w:tcW w:w="2943"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Excesso Imperfeições (=)</w:t>
            </w: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709"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709"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709" w:type="dxa"/>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708" w:type="dxa"/>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709" w:type="dxa"/>
          </w:tcPr>
          <w:p w:rsidR="00AB2750" w:rsidRPr="00587F2F" w:rsidRDefault="00AB2750" w:rsidP="001A7506">
            <w:pPr>
              <w:pStyle w:val="PargrafodaLista"/>
              <w:spacing w:after="0" w:line="240" w:lineRule="auto"/>
              <w:ind w:left="0"/>
              <w:jc w:val="center"/>
              <w:rPr>
                <w:rFonts w:ascii="Segoe UI" w:hAnsi="Segoe UI" w:cs="Segoe UI"/>
                <w:sz w:val="24"/>
                <w:szCs w:val="24"/>
              </w:rPr>
            </w:pPr>
          </w:p>
        </w:tc>
      </w:tr>
      <w:tr w:rsidR="008B016A" w:rsidRPr="00BD25DD" w:rsidTr="008B016A">
        <w:tc>
          <w:tcPr>
            <w:tcW w:w="2943"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Multiplicador (X)</w:t>
            </w: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10</w:t>
            </w: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8</w:t>
            </w:r>
          </w:p>
        </w:tc>
        <w:tc>
          <w:tcPr>
            <w:tcW w:w="709"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10</w:t>
            </w:r>
          </w:p>
        </w:tc>
        <w:tc>
          <w:tcPr>
            <w:tcW w:w="709"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7</w:t>
            </w: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6</w:t>
            </w: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8</w:t>
            </w:r>
          </w:p>
        </w:tc>
        <w:tc>
          <w:tcPr>
            <w:tcW w:w="709" w:type="dxa"/>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10</w:t>
            </w:r>
          </w:p>
        </w:tc>
        <w:tc>
          <w:tcPr>
            <w:tcW w:w="708" w:type="dxa"/>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8</w:t>
            </w:r>
          </w:p>
        </w:tc>
        <w:tc>
          <w:tcPr>
            <w:tcW w:w="709" w:type="dxa"/>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9</w:t>
            </w:r>
          </w:p>
        </w:tc>
      </w:tr>
      <w:tr w:rsidR="008B016A" w:rsidRPr="00BD25DD" w:rsidTr="008B016A">
        <w:tc>
          <w:tcPr>
            <w:tcW w:w="2943"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r w:rsidRPr="00587F2F">
              <w:rPr>
                <w:rFonts w:ascii="Segoe UI" w:hAnsi="Segoe UI" w:cs="Segoe UI"/>
                <w:sz w:val="24"/>
                <w:szCs w:val="24"/>
              </w:rPr>
              <w:t>Número Corrigido (=)</w:t>
            </w: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709"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709"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567" w:type="dxa"/>
            <w:shd w:val="clear" w:color="auto" w:fill="auto"/>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709" w:type="dxa"/>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708" w:type="dxa"/>
          </w:tcPr>
          <w:p w:rsidR="00AB2750" w:rsidRPr="00587F2F" w:rsidRDefault="00AB2750" w:rsidP="001A7506">
            <w:pPr>
              <w:pStyle w:val="PargrafodaLista"/>
              <w:spacing w:after="0" w:line="240" w:lineRule="auto"/>
              <w:ind w:left="0"/>
              <w:jc w:val="center"/>
              <w:rPr>
                <w:rFonts w:ascii="Segoe UI" w:hAnsi="Segoe UI" w:cs="Segoe UI"/>
                <w:sz w:val="24"/>
                <w:szCs w:val="24"/>
              </w:rPr>
            </w:pPr>
          </w:p>
        </w:tc>
        <w:tc>
          <w:tcPr>
            <w:tcW w:w="709" w:type="dxa"/>
          </w:tcPr>
          <w:p w:rsidR="00AB2750" w:rsidRPr="00587F2F" w:rsidRDefault="00AB2750" w:rsidP="001A7506">
            <w:pPr>
              <w:pStyle w:val="PargrafodaLista"/>
              <w:spacing w:after="0" w:line="240" w:lineRule="auto"/>
              <w:ind w:left="0"/>
              <w:jc w:val="center"/>
              <w:rPr>
                <w:rFonts w:ascii="Segoe UI" w:hAnsi="Segoe UI" w:cs="Segoe UI"/>
                <w:sz w:val="24"/>
                <w:szCs w:val="24"/>
              </w:rPr>
            </w:pPr>
          </w:p>
        </w:tc>
      </w:tr>
      <w:tr w:rsidR="00AB2750" w:rsidRPr="00BD25DD" w:rsidTr="008B016A">
        <w:trPr>
          <w:trHeight w:val="521"/>
        </w:trPr>
        <w:tc>
          <w:tcPr>
            <w:tcW w:w="8755" w:type="dxa"/>
            <w:gridSpan w:val="10"/>
            <w:shd w:val="clear" w:color="auto" w:fill="auto"/>
          </w:tcPr>
          <w:p w:rsidR="00AB2750" w:rsidRPr="00BD7D97" w:rsidRDefault="00AB2750" w:rsidP="001A7506">
            <w:pPr>
              <w:spacing w:before="240" w:line="240" w:lineRule="auto"/>
              <w:jc w:val="center"/>
              <w:rPr>
                <w:rFonts w:ascii="Segoe UI" w:hAnsi="Segoe UI" w:cs="Segoe UI"/>
                <w:b/>
              </w:rPr>
            </w:pPr>
            <w:r w:rsidRPr="00BD25DD">
              <w:rPr>
                <w:rFonts w:ascii="Segoe UI" w:hAnsi="Segoe UI" w:cs="Segoe UI"/>
                <w:b/>
              </w:rPr>
              <w:t>SOMATÓRIO DOS NÚMEROS CORRIGIDOS (FATOR DE ACEITAÇÃO):</w:t>
            </w:r>
            <w:r>
              <w:rPr>
                <w:rFonts w:ascii="Segoe UI" w:hAnsi="Segoe UI" w:cs="Segoe UI"/>
                <w:b/>
              </w:rPr>
              <w:t>______________</w:t>
            </w:r>
          </w:p>
        </w:tc>
      </w:tr>
    </w:tbl>
    <w:p w:rsidR="00C35242" w:rsidRDefault="00C35242" w:rsidP="00AB2750">
      <w:pPr>
        <w:tabs>
          <w:tab w:val="left" w:pos="5559"/>
        </w:tabs>
        <w:spacing w:after="0"/>
        <w:jc w:val="both"/>
        <w:rPr>
          <w:rFonts w:ascii="Segoe UI" w:hAnsi="Segoe UI" w:cs="Segoe UI"/>
          <w:color w:val="FF0000"/>
          <w:sz w:val="24"/>
          <w:szCs w:val="24"/>
        </w:rPr>
      </w:pPr>
    </w:p>
    <w:p w:rsidR="00C35242" w:rsidRPr="00BD25DD" w:rsidRDefault="00C35242" w:rsidP="00C352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spacing w:after="0"/>
        <w:jc w:val="center"/>
        <w:rPr>
          <w:rFonts w:ascii="Segoe UI" w:hAnsi="Segoe UI" w:cs="Segoe UI"/>
          <w:b/>
          <w:sz w:val="24"/>
          <w:szCs w:val="24"/>
        </w:rPr>
      </w:pPr>
      <w:r>
        <w:rPr>
          <w:rFonts w:ascii="Segoe UI" w:hAnsi="Segoe UI" w:cs="Segoe UI"/>
          <w:b/>
          <w:sz w:val="24"/>
          <w:szCs w:val="24"/>
        </w:rPr>
        <w:t xml:space="preserve">TABELA DE </w:t>
      </w:r>
      <w:r w:rsidRPr="00BD25DD">
        <w:rPr>
          <w:rFonts w:ascii="Segoe UI" w:hAnsi="Segoe UI" w:cs="Segoe UI"/>
          <w:b/>
          <w:sz w:val="24"/>
          <w:szCs w:val="24"/>
        </w:rPr>
        <w:t>EFEITOS REMUNERATÓRIOS:</w:t>
      </w:r>
    </w:p>
    <w:p w:rsidR="00C35242" w:rsidRPr="00BD25DD" w:rsidRDefault="00C35242" w:rsidP="00C3524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559"/>
        </w:tabs>
        <w:spacing w:after="0"/>
        <w:jc w:val="both"/>
        <w:rPr>
          <w:rFonts w:ascii="Segoe UI" w:hAnsi="Segoe UI" w:cs="Segoe UI"/>
          <w:sz w:val="24"/>
          <w:szCs w:val="24"/>
        </w:rPr>
      </w:pPr>
      <w:r w:rsidRPr="00BD25DD">
        <w:rPr>
          <w:rFonts w:ascii="Segoe UI" w:hAnsi="Segoe UI" w:cs="Segoe UI"/>
          <w:sz w:val="24"/>
          <w:szCs w:val="24"/>
        </w:rPr>
        <w:t>Faixa 01- Fator de aceitação de 01 a 200: 95% do preço;</w:t>
      </w:r>
    </w:p>
    <w:p w:rsidR="00C35242" w:rsidRPr="00BD25DD" w:rsidRDefault="00C35242" w:rsidP="00C3524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559"/>
        </w:tabs>
        <w:spacing w:after="0"/>
        <w:jc w:val="both"/>
        <w:rPr>
          <w:rFonts w:ascii="Segoe UI" w:hAnsi="Segoe UI" w:cs="Segoe UI"/>
          <w:sz w:val="24"/>
          <w:szCs w:val="24"/>
        </w:rPr>
      </w:pPr>
      <w:r w:rsidRPr="00BD25DD">
        <w:rPr>
          <w:rFonts w:ascii="Segoe UI" w:hAnsi="Segoe UI" w:cs="Segoe UI"/>
          <w:sz w:val="24"/>
          <w:szCs w:val="24"/>
        </w:rPr>
        <w:t>Faixa 02- Fator de aceitação de 201 a 400: 90% do preço;</w:t>
      </w:r>
    </w:p>
    <w:p w:rsidR="00C35242" w:rsidRPr="00BD25DD" w:rsidRDefault="00C35242" w:rsidP="00C3524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559"/>
        </w:tabs>
        <w:spacing w:after="0"/>
        <w:jc w:val="both"/>
        <w:rPr>
          <w:rFonts w:ascii="Segoe UI" w:hAnsi="Segoe UI" w:cs="Segoe UI"/>
          <w:sz w:val="24"/>
          <w:szCs w:val="24"/>
        </w:rPr>
      </w:pPr>
      <w:r w:rsidRPr="00BD25DD">
        <w:rPr>
          <w:rFonts w:ascii="Segoe UI" w:hAnsi="Segoe UI" w:cs="Segoe UI"/>
          <w:sz w:val="24"/>
          <w:szCs w:val="24"/>
        </w:rPr>
        <w:t>Faixa 03- Fator de aceitação de 401 a 600: 85% do preço;</w:t>
      </w:r>
    </w:p>
    <w:p w:rsidR="00C35242" w:rsidRPr="00BD25DD" w:rsidRDefault="00C35242" w:rsidP="00C3524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559"/>
        </w:tabs>
        <w:spacing w:after="0"/>
        <w:jc w:val="both"/>
        <w:rPr>
          <w:rFonts w:ascii="Segoe UI" w:hAnsi="Segoe UI" w:cs="Segoe UI"/>
          <w:sz w:val="24"/>
          <w:szCs w:val="24"/>
        </w:rPr>
      </w:pPr>
      <w:r w:rsidRPr="00BD25DD">
        <w:rPr>
          <w:rFonts w:ascii="Segoe UI" w:hAnsi="Segoe UI" w:cs="Segoe UI"/>
          <w:sz w:val="24"/>
          <w:szCs w:val="24"/>
        </w:rPr>
        <w:lastRenderedPageBreak/>
        <w:t>Faixa 04- Fator de aceitação de 601 a 800: 80% do preço;</w:t>
      </w:r>
    </w:p>
    <w:p w:rsidR="00C35242" w:rsidRPr="00BD25DD" w:rsidRDefault="00C35242" w:rsidP="00C3524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559"/>
        </w:tabs>
        <w:spacing w:after="0"/>
        <w:jc w:val="both"/>
        <w:rPr>
          <w:rFonts w:ascii="Segoe UI" w:hAnsi="Segoe UI" w:cs="Segoe UI"/>
          <w:sz w:val="24"/>
          <w:szCs w:val="24"/>
        </w:rPr>
      </w:pPr>
      <w:r w:rsidRPr="00BD25DD">
        <w:rPr>
          <w:rFonts w:ascii="Segoe UI" w:hAnsi="Segoe UI" w:cs="Segoe UI"/>
          <w:sz w:val="24"/>
          <w:szCs w:val="24"/>
        </w:rPr>
        <w:t>Faixa 05- Fator de aceita</w:t>
      </w:r>
      <w:r>
        <w:rPr>
          <w:rFonts w:ascii="Segoe UI" w:hAnsi="Segoe UI" w:cs="Segoe UI"/>
          <w:sz w:val="24"/>
          <w:szCs w:val="24"/>
        </w:rPr>
        <w:t>ção de acima de 801: 75% do preço.</w:t>
      </w:r>
    </w:p>
    <w:p w:rsidR="00AB2750" w:rsidRPr="00DF3265" w:rsidRDefault="00AB2750" w:rsidP="00AB2750">
      <w:pPr>
        <w:tabs>
          <w:tab w:val="left" w:pos="5559"/>
        </w:tabs>
        <w:spacing w:after="0"/>
        <w:jc w:val="both"/>
        <w:rPr>
          <w:rFonts w:ascii="Segoe UI" w:hAnsi="Segoe UI" w:cs="Segoe UI"/>
          <w:color w:val="FF0000"/>
          <w:sz w:val="24"/>
          <w:szCs w:val="24"/>
        </w:rPr>
      </w:pPr>
      <w:r w:rsidRPr="00DF3265">
        <w:rPr>
          <w:rFonts w:ascii="Segoe UI" w:hAnsi="Segoe UI" w:cs="Segoe UI"/>
          <w:color w:val="FF0000"/>
          <w:sz w:val="24"/>
          <w:szCs w:val="24"/>
        </w:rPr>
        <w:tab/>
      </w:r>
    </w:p>
    <w:p w:rsidR="00AB2750" w:rsidRPr="00587F2F" w:rsidRDefault="00AB2750" w:rsidP="00AB2750">
      <w:pPr>
        <w:spacing w:after="0"/>
        <w:jc w:val="both"/>
        <w:rPr>
          <w:rFonts w:ascii="Segoe UI" w:hAnsi="Segoe UI" w:cs="Segoe UI"/>
          <w:b/>
          <w:sz w:val="24"/>
          <w:szCs w:val="24"/>
        </w:rPr>
      </w:pPr>
      <w:r w:rsidRPr="00587F2F">
        <w:rPr>
          <w:rFonts w:ascii="Segoe UI" w:hAnsi="Segoe UI" w:cs="Segoe UI"/>
          <w:b/>
          <w:sz w:val="24"/>
          <w:szCs w:val="24"/>
        </w:rPr>
        <w:t>PROCEDIMENTOS:</w:t>
      </w:r>
    </w:p>
    <w:p w:rsidR="00AB2750" w:rsidRPr="00587F2F" w:rsidRDefault="00AB2750" w:rsidP="00AB2750">
      <w:pPr>
        <w:spacing w:line="240" w:lineRule="auto"/>
        <w:jc w:val="both"/>
        <w:rPr>
          <w:rFonts w:ascii="Segoe UI" w:hAnsi="Segoe UI" w:cs="Segoe UI"/>
          <w:sz w:val="24"/>
          <w:szCs w:val="24"/>
        </w:rPr>
      </w:pPr>
      <w:r w:rsidRPr="00587F2F">
        <w:rPr>
          <w:rFonts w:ascii="Segoe UI" w:hAnsi="Segoe UI" w:cs="Segoe UI"/>
          <w:sz w:val="24"/>
          <w:szCs w:val="24"/>
        </w:rPr>
        <w:t>1) Preencher cada um dos 9 (nove) itens de avaliação de imperfeições, indicando sinteticamente o dia e o fato gerador na tabela existente em cada item;</w:t>
      </w:r>
    </w:p>
    <w:p w:rsidR="00AB2750" w:rsidRPr="00587F2F" w:rsidRDefault="00AB2750" w:rsidP="00AB2750">
      <w:pPr>
        <w:spacing w:line="240" w:lineRule="auto"/>
        <w:jc w:val="both"/>
        <w:rPr>
          <w:rFonts w:ascii="Segoe UI" w:hAnsi="Segoe UI" w:cs="Segoe UI"/>
          <w:sz w:val="24"/>
          <w:szCs w:val="24"/>
        </w:rPr>
      </w:pPr>
      <w:r w:rsidRPr="00587F2F">
        <w:rPr>
          <w:rFonts w:ascii="Segoe UI" w:hAnsi="Segoe UI" w:cs="Segoe UI"/>
          <w:sz w:val="24"/>
          <w:szCs w:val="24"/>
        </w:rPr>
        <w:t>2) Somar o total de ocorrências do mês de referência por item;</w:t>
      </w:r>
    </w:p>
    <w:p w:rsidR="00AB2750" w:rsidRPr="00587F2F" w:rsidRDefault="00AB2750" w:rsidP="00AB2750">
      <w:pPr>
        <w:spacing w:line="240" w:lineRule="auto"/>
        <w:jc w:val="both"/>
        <w:rPr>
          <w:rFonts w:ascii="Segoe UI" w:hAnsi="Segoe UI" w:cs="Segoe UI"/>
          <w:sz w:val="24"/>
          <w:szCs w:val="24"/>
        </w:rPr>
      </w:pPr>
      <w:r w:rsidRPr="00587F2F">
        <w:rPr>
          <w:rFonts w:ascii="Segoe UI" w:hAnsi="Segoe UI" w:cs="Segoe UI"/>
          <w:sz w:val="24"/>
          <w:szCs w:val="24"/>
        </w:rPr>
        <w:t>3) Repassar o total de ocorrências por item avaliado para a TABELA CONSOLIDADORA;</w:t>
      </w:r>
    </w:p>
    <w:p w:rsidR="00AB2750" w:rsidRPr="00587F2F" w:rsidRDefault="00AB2750" w:rsidP="00AB2750">
      <w:pPr>
        <w:spacing w:line="240" w:lineRule="auto"/>
        <w:jc w:val="both"/>
        <w:rPr>
          <w:rFonts w:ascii="Segoe UI" w:hAnsi="Segoe UI" w:cs="Segoe UI"/>
          <w:sz w:val="24"/>
          <w:szCs w:val="24"/>
        </w:rPr>
      </w:pPr>
      <w:r w:rsidRPr="00587F2F">
        <w:rPr>
          <w:rFonts w:ascii="Segoe UI" w:hAnsi="Segoe UI" w:cs="Segoe UI"/>
          <w:sz w:val="24"/>
          <w:szCs w:val="24"/>
        </w:rPr>
        <w:t xml:space="preserve">4) A seguir, do valor totalizado em cada coluna de verificação qualitativa será </w:t>
      </w:r>
      <w:r w:rsidRPr="00587F2F">
        <w:rPr>
          <w:rFonts w:ascii="Segoe UI" w:hAnsi="Segoe UI" w:cs="Segoe UI"/>
          <w:b/>
          <w:sz w:val="24"/>
          <w:szCs w:val="24"/>
        </w:rPr>
        <w:t>deduzido o respectivo valor da TOLERÂNCIA</w:t>
      </w:r>
      <w:r w:rsidRPr="00587F2F">
        <w:rPr>
          <w:rFonts w:ascii="Segoe UI" w:hAnsi="Segoe UI" w:cs="Segoe UI"/>
          <w:sz w:val="24"/>
          <w:szCs w:val="24"/>
        </w:rPr>
        <w:t xml:space="preserve"> prevista/admitida (por coluna), obtendo-se o valor referente, </w:t>
      </w:r>
      <w:r w:rsidRPr="00587F2F">
        <w:rPr>
          <w:rFonts w:ascii="Segoe UI" w:hAnsi="Segoe UI" w:cs="Segoe UI"/>
          <w:b/>
          <w:sz w:val="24"/>
          <w:szCs w:val="24"/>
        </w:rPr>
        <w:t>EXCESSO DE IMPERFEIÇÕES</w:t>
      </w:r>
      <w:r w:rsidRPr="00587F2F">
        <w:rPr>
          <w:rFonts w:ascii="Segoe UI" w:hAnsi="Segoe UI" w:cs="Segoe UI"/>
          <w:sz w:val="24"/>
          <w:szCs w:val="24"/>
        </w:rPr>
        <w:t>, por imperfeição;</w:t>
      </w:r>
    </w:p>
    <w:p w:rsidR="00AB2750" w:rsidRPr="00587F2F" w:rsidRDefault="00AB2750" w:rsidP="00AB2750">
      <w:pPr>
        <w:spacing w:line="240" w:lineRule="auto"/>
        <w:jc w:val="both"/>
        <w:rPr>
          <w:rFonts w:ascii="Segoe UI" w:hAnsi="Segoe UI" w:cs="Segoe UI"/>
          <w:sz w:val="24"/>
          <w:szCs w:val="24"/>
        </w:rPr>
      </w:pPr>
      <w:r w:rsidRPr="00587F2F">
        <w:rPr>
          <w:rFonts w:ascii="Segoe UI" w:hAnsi="Segoe UI" w:cs="Segoe UI"/>
          <w:sz w:val="24"/>
          <w:szCs w:val="24"/>
        </w:rPr>
        <w:t xml:space="preserve">5) Em seguida, cada valor de excesso de imperfeições </w:t>
      </w:r>
      <w:r w:rsidRPr="00587F2F">
        <w:rPr>
          <w:rFonts w:ascii="Segoe UI" w:hAnsi="Segoe UI" w:cs="Segoe UI"/>
          <w:b/>
          <w:sz w:val="24"/>
          <w:szCs w:val="24"/>
        </w:rPr>
        <w:t>será multiplicado pelo MULTIPLICADOR indicado em cada coluna</w:t>
      </w:r>
      <w:r w:rsidRPr="00587F2F">
        <w:rPr>
          <w:rFonts w:ascii="Segoe UI" w:hAnsi="Segoe UI" w:cs="Segoe UI"/>
          <w:sz w:val="24"/>
          <w:szCs w:val="24"/>
        </w:rPr>
        <w:t xml:space="preserve">, obtendo-se o </w:t>
      </w:r>
      <w:r w:rsidRPr="00587F2F">
        <w:rPr>
          <w:rFonts w:ascii="Segoe UI" w:hAnsi="Segoe UI" w:cs="Segoe UI"/>
          <w:b/>
          <w:sz w:val="24"/>
          <w:szCs w:val="24"/>
        </w:rPr>
        <w:t>NÚMERO CORRIGIDO</w:t>
      </w:r>
      <w:r w:rsidRPr="00587F2F">
        <w:rPr>
          <w:rFonts w:ascii="Segoe UI" w:hAnsi="Segoe UI" w:cs="Segoe UI"/>
          <w:sz w:val="24"/>
          <w:szCs w:val="24"/>
        </w:rPr>
        <w:t xml:space="preserve"> por tipo de apontamento (cada um dos nove);</w:t>
      </w:r>
    </w:p>
    <w:p w:rsidR="00AB2750" w:rsidRDefault="00AB2750" w:rsidP="00AB2750">
      <w:pPr>
        <w:spacing w:line="240" w:lineRule="auto"/>
        <w:jc w:val="both"/>
        <w:rPr>
          <w:rFonts w:ascii="Segoe UI" w:hAnsi="Segoe UI" w:cs="Segoe UI"/>
          <w:sz w:val="24"/>
          <w:szCs w:val="24"/>
        </w:rPr>
      </w:pPr>
      <w:r w:rsidRPr="00587F2F">
        <w:rPr>
          <w:rFonts w:ascii="Segoe UI" w:hAnsi="Segoe UI" w:cs="Segoe UI"/>
          <w:sz w:val="24"/>
          <w:szCs w:val="24"/>
        </w:rPr>
        <w:t>6)</w:t>
      </w:r>
      <w:r>
        <w:rPr>
          <w:rFonts w:ascii="Segoe UI" w:hAnsi="Segoe UI" w:cs="Segoe UI"/>
          <w:sz w:val="24"/>
          <w:szCs w:val="24"/>
        </w:rPr>
        <w:t xml:space="preserve"> Logo</w:t>
      </w:r>
      <w:r w:rsidRPr="00587F2F">
        <w:rPr>
          <w:rFonts w:ascii="Segoe UI" w:hAnsi="Segoe UI" w:cs="Segoe UI"/>
          <w:sz w:val="24"/>
          <w:szCs w:val="24"/>
        </w:rPr>
        <w:t xml:space="preserve">, será </w:t>
      </w:r>
      <w:r w:rsidRPr="00587F2F">
        <w:rPr>
          <w:rFonts w:ascii="Segoe UI" w:hAnsi="Segoe UI" w:cs="Segoe UI"/>
          <w:b/>
          <w:sz w:val="24"/>
          <w:szCs w:val="24"/>
        </w:rPr>
        <w:t>somada toda a linha com os números corrigidos</w:t>
      </w:r>
      <w:r w:rsidRPr="00587F2F">
        <w:rPr>
          <w:rFonts w:ascii="Segoe UI" w:hAnsi="Segoe UI" w:cs="Segoe UI"/>
          <w:sz w:val="24"/>
          <w:szCs w:val="24"/>
        </w:rPr>
        <w:t xml:space="preserve">, obtendo-se um número final chamado de </w:t>
      </w:r>
      <w:r w:rsidRPr="00587F2F">
        <w:rPr>
          <w:rFonts w:ascii="Segoe UI" w:hAnsi="Segoe UI" w:cs="Segoe UI"/>
          <w:b/>
          <w:sz w:val="24"/>
          <w:szCs w:val="24"/>
        </w:rPr>
        <w:t>FATOR DE ACEITAÇÃO</w:t>
      </w:r>
      <w:r w:rsidRPr="00587F2F">
        <w:rPr>
          <w:rFonts w:ascii="Segoe UI" w:hAnsi="Segoe UI" w:cs="Segoe UI"/>
          <w:sz w:val="24"/>
          <w:szCs w:val="24"/>
        </w:rPr>
        <w:t>.</w:t>
      </w:r>
    </w:p>
    <w:p w:rsidR="00AB2750" w:rsidRPr="007567E2" w:rsidRDefault="00AB2750" w:rsidP="00AB2750">
      <w:pPr>
        <w:spacing w:line="240" w:lineRule="auto"/>
        <w:jc w:val="both"/>
        <w:rPr>
          <w:rFonts w:ascii="Segoe UI" w:hAnsi="Segoe UI" w:cs="Segoe UI"/>
          <w:b/>
          <w:sz w:val="24"/>
          <w:szCs w:val="24"/>
        </w:rPr>
      </w:pPr>
      <w:r>
        <w:rPr>
          <w:rFonts w:ascii="Segoe UI" w:hAnsi="Segoe UI" w:cs="Segoe UI"/>
          <w:sz w:val="24"/>
          <w:szCs w:val="24"/>
        </w:rPr>
        <w:t xml:space="preserve">7) Por fim, o fator de aceitação deve ser enquadrado na respectiva FAIXA da </w:t>
      </w:r>
      <w:r w:rsidRPr="007567E2">
        <w:rPr>
          <w:rFonts w:ascii="Segoe UI" w:hAnsi="Segoe UI" w:cs="Segoe UI"/>
          <w:b/>
          <w:sz w:val="24"/>
          <w:szCs w:val="24"/>
        </w:rPr>
        <w:t>Tabela de Efeitos Remuneratórios</w:t>
      </w:r>
      <w:r>
        <w:rPr>
          <w:rFonts w:ascii="Segoe UI" w:hAnsi="Segoe UI" w:cs="Segoe UI"/>
          <w:b/>
          <w:sz w:val="24"/>
          <w:szCs w:val="24"/>
        </w:rPr>
        <w:t xml:space="preserve">, </w:t>
      </w:r>
      <w:r w:rsidRPr="007567E2">
        <w:rPr>
          <w:rFonts w:ascii="Segoe UI" w:hAnsi="Segoe UI" w:cs="Segoe UI"/>
          <w:sz w:val="24"/>
          <w:szCs w:val="24"/>
        </w:rPr>
        <w:t>a fim de obter o percentual de pagamento da fatura.</w:t>
      </w:r>
    </w:p>
    <w:p w:rsidR="00AB2750" w:rsidRPr="00587F2F" w:rsidRDefault="00AB2750" w:rsidP="00AB2750">
      <w:pPr>
        <w:spacing w:line="240" w:lineRule="auto"/>
        <w:jc w:val="both"/>
        <w:rPr>
          <w:rFonts w:ascii="Segoe UI" w:hAnsi="Segoe UI" w:cs="Segoe UI"/>
          <w:b/>
          <w:sz w:val="24"/>
          <w:szCs w:val="24"/>
        </w:rPr>
      </w:pPr>
      <w:r w:rsidRPr="00587F2F">
        <w:rPr>
          <w:rFonts w:ascii="Segoe UI" w:hAnsi="Segoe UI" w:cs="Segoe UI"/>
          <w:sz w:val="24"/>
          <w:szCs w:val="24"/>
        </w:rPr>
        <w:t>*Não serão aceitos valores negativos, que deverão ser lançados na tabela com valor 0 (zero).</w:t>
      </w:r>
    </w:p>
    <w:p w:rsidR="00AB2750" w:rsidRPr="00DF3265" w:rsidRDefault="00AB2750" w:rsidP="00AB2750">
      <w:pPr>
        <w:pStyle w:val="SalisCabealhoEsquerdaArial11"/>
        <w:spacing w:after="200"/>
        <w:rPr>
          <w:rFonts w:ascii="Segoe UI" w:hAnsi="Segoe UI" w:cs="Segoe UI"/>
          <w:color w:val="FF0000"/>
          <w:sz w:val="24"/>
          <w:szCs w:val="24"/>
        </w:rPr>
      </w:pPr>
    </w:p>
    <w:p w:rsidR="00AB2750" w:rsidRPr="00DF3265" w:rsidRDefault="00AB2750" w:rsidP="00AB2750">
      <w:pPr>
        <w:pStyle w:val="SalisCabealhoEsquerdaArial11"/>
        <w:rPr>
          <w:rFonts w:ascii="Segoe UI" w:hAnsi="Segoe UI" w:cs="Segoe UI"/>
          <w:color w:val="FF0000"/>
          <w:sz w:val="24"/>
          <w:szCs w:val="24"/>
        </w:rPr>
      </w:pPr>
    </w:p>
    <w:p w:rsidR="00AB2750" w:rsidRPr="00D67F18" w:rsidRDefault="00AB2750" w:rsidP="00AB2750">
      <w:pPr>
        <w:rPr>
          <w:rFonts w:ascii="Segoe UI" w:hAnsi="Segoe UI" w:cs="Segoe UI"/>
          <w:sz w:val="24"/>
          <w:szCs w:val="24"/>
        </w:rPr>
      </w:pPr>
    </w:p>
    <w:p w:rsidR="00AB2750" w:rsidRDefault="00AB2750" w:rsidP="00063C34">
      <w:pPr>
        <w:pStyle w:val="SalisCentralizadoNormalArial11"/>
        <w:spacing w:after="120"/>
        <w:rPr>
          <w:b/>
          <w:bCs w:val="0"/>
        </w:rPr>
      </w:pPr>
    </w:p>
    <w:p w:rsidR="006C6EE3" w:rsidRDefault="006C6EE3" w:rsidP="00063C34">
      <w:pPr>
        <w:pStyle w:val="SalisCentralizadoNormalArial11"/>
        <w:spacing w:after="120"/>
        <w:rPr>
          <w:b/>
          <w:bCs w:val="0"/>
        </w:rPr>
      </w:pPr>
    </w:p>
    <w:p w:rsidR="00415A1C" w:rsidRDefault="00415A1C" w:rsidP="00063C34">
      <w:pPr>
        <w:pStyle w:val="SalisCentralizadoNormalArial11"/>
        <w:spacing w:after="120"/>
        <w:rPr>
          <w:b/>
          <w:bCs w:val="0"/>
        </w:rPr>
      </w:pPr>
    </w:p>
    <w:p w:rsidR="00415A1C" w:rsidRDefault="00415A1C" w:rsidP="00063C34">
      <w:pPr>
        <w:pStyle w:val="SalisCentralizadoNormalArial11"/>
        <w:spacing w:after="120"/>
        <w:rPr>
          <w:b/>
          <w:bCs w:val="0"/>
        </w:rPr>
      </w:pPr>
    </w:p>
    <w:p w:rsidR="00415A1C" w:rsidRDefault="00415A1C" w:rsidP="00063C34">
      <w:pPr>
        <w:pStyle w:val="SalisCentralizadoNormalArial11"/>
        <w:spacing w:after="120"/>
        <w:rPr>
          <w:b/>
          <w:bCs w:val="0"/>
        </w:rPr>
      </w:pPr>
    </w:p>
    <w:p w:rsidR="00415A1C" w:rsidRDefault="00415A1C" w:rsidP="00063C34">
      <w:pPr>
        <w:pStyle w:val="SalisCentralizadoNormalArial11"/>
        <w:spacing w:after="120"/>
        <w:rPr>
          <w:b/>
          <w:bCs w:val="0"/>
        </w:rPr>
      </w:pPr>
    </w:p>
    <w:p w:rsidR="006C6EE3" w:rsidRDefault="006C6EE3" w:rsidP="00063C34">
      <w:pPr>
        <w:pStyle w:val="SalisCentralizadoNormalArial11"/>
        <w:spacing w:after="120"/>
        <w:rPr>
          <w:b/>
          <w:bCs w:val="0"/>
        </w:rPr>
      </w:pPr>
    </w:p>
    <w:p w:rsidR="00B21FA5" w:rsidRDefault="00B21FA5" w:rsidP="006C6EE3">
      <w:pPr>
        <w:pStyle w:val="SalisCabealhoEsquerdaArial11"/>
        <w:rPr>
          <w:sz w:val="20"/>
        </w:rPr>
      </w:pPr>
    </w:p>
    <w:p w:rsidR="00524F80" w:rsidRDefault="00524F80" w:rsidP="006C6EE3">
      <w:pPr>
        <w:pStyle w:val="SalisCabealhoEsquerdaArial11"/>
        <w:rPr>
          <w:sz w:val="20"/>
        </w:rPr>
      </w:pPr>
    </w:p>
    <w:p w:rsidR="00524F80" w:rsidRDefault="00524F80" w:rsidP="006C6EE3">
      <w:pPr>
        <w:pStyle w:val="SalisCabealhoEsquerdaArial11"/>
        <w:rPr>
          <w:sz w:val="20"/>
        </w:rPr>
      </w:pPr>
    </w:p>
    <w:p w:rsidR="006C6EE3" w:rsidRPr="006A7B6E" w:rsidRDefault="006C6EE3" w:rsidP="006C6EE3">
      <w:pPr>
        <w:pStyle w:val="SalisCabealhoEsquerdaArial11"/>
        <w:rPr>
          <w:sz w:val="20"/>
        </w:rPr>
      </w:pPr>
      <w:r w:rsidRPr="006A7B6E">
        <w:rPr>
          <w:sz w:val="20"/>
        </w:rPr>
        <w:lastRenderedPageBreak/>
        <w:t xml:space="preserve">Processo: </w:t>
      </w:r>
      <w:r w:rsidRPr="006A7B6E">
        <w:rPr>
          <w:rFonts w:cs="Arial"/>
          <w:sz w:val="20"/>
        </w:rPr>
        <w:t>_________________________</w:t>
      </w:r>
    </w:p>
    <w:p w:rsidR="006C6EE3" w:rsidRPr="006A7B6E" w:rsidRDefault="006C6EE3" w:rsidP="006C6EE3">
      <w:pPr>
        <w:pStyle w:val="SalisCabealhoEsquerdaArial11"/>
        <w:ind w:right="-426"/>
        <w:rPr>
          <w:snapToGrid w:val="0"/>
          <w:sz w:val="20"/>
        </w:rPr>
      </w:pPr>
    </w:p>
    <w:p w:rsidR="006C6EE3" w:rsidRDefault="00415A1C" w:rsidP="006C6EE3">
      <w:pPr>
        <w:pStyle w:val="SalisCabealhoEsquerdaArial11"/>
        <w:jc w:val="center"/>
        <w:rPr>
          <w:b/>
          <w:sz w:val="20"/>
        </w:rPr>
      </w:pPr>
      <w:r>
        <w:rPr>
          <w:b/>
          <w:bCs/>
          <w:sz w:val="20"/>
        </w:rPr>
        <w:t>ANEXO IX</w:t>
      </w:r>
      <w:r w:rsidR="006C6EE3">
        <w:rPr>
          <w:b/>
          <w:bCs/>
          <w:sz w:val="20"/>
        </w:rPr>
        <w:t xml:space="preserve"> –</w:t>
      </w:r>
      <w:r w:rsidR="006C6EE3" w:rsidRPr="006A7B6E">
        <w:rPr>
          <w:b/>
          <w:sz w:val="20"/>
        </w:rPr>
        <w:t xml:space="preserve"> do</w:t>
      </w:r>
      <w:r w:rsidR="006C6EE3">
        <w:rPr>
          <w:b/>
          <w:sz w:val="20"/>
        </w:rPr>
        <w:t xml:space="preserve"> TR -</w:t>
      </w:r>
      <w:r w:rsidR="006C6EE3" w:rsidRPr="006A7B6E">
        <w:rPr>
          <w:b/>
          <w:sz w:val="20"/>
        </w:rPr>
        <w:t xml:space="preserve"> Edital de Pregão (Eletrônico) UNIPAMPA nº ___/201</w:t>
      </w:r>
      <w:r w:rsidR="00C358F7">
        <w:rPr>
          <w:b/>
          <w:sz w:val="20"/>
        </w:rPr>
        <w:t>5</w:t>
      </w:r>
    </w:p>
    <w:p w:rsidR="006C6EE3" w:rsidRPr="007C4197" w:rsidRDefault="006C6EE3" w:rsidP="006C6EE3">
      <w:pPr>
        <w:pStyle w:val="SalisCabealhoEsquerdaArial11"/>
        <w:jc w:val="center"/>
        <w:rPr>
          <w:rFonts w:cs="Arial"/>
          <w:b/>
          <w:bCs/>
          <w:sz w:val="20"/>
        </w:rPr>
      </w:pPr>
    </w:p>
    <w:p w:rsidR="006C6EE3" w:rsidRPr="00E12D4F" w:rsidRDefault="006C6EE3" w:rsidP="006C6EE3">
      <w:pPr>
        <w:pStyle w:val="Padro"/>
        <w:tabs>
          <w:tab w:val="clear" w:pos="708"/>
          <w:tab w:val="left" w:pos="142"/>
        </w:tabs>
        <w:spacing w:after="0" w:line="240" w:lineRule="auto"/>
        <w:jc w:val="center"/>
        <w:rPr>
          <w:rFonts w:ascii="Segoe UI" w:hAnsi="Segoe UI" w:cs="Segoe UI"/>
          <w:b/>
          <w:sz w:val="24"/>
          <w:szCs w:val="24"/>
        </w:rPr>
      </w:pPr>
      <w:r w:rsidRPr="00E12D4F">
        <w:rPr>
          <w:rFonts w:ascii="Segoe UI" w:hAnsi="Segoe UI" w:cs="Segoe UI"/>
          <w:b/>
          <w:sz w:val="24"/>
          <w:szCs w:val="24"/>
        </w:rPr>
        <w:t xml:space="preserve">Cópia do Termo de Cooperação Técnica firmado com o Banco do Brasil </w:t>
      </w:r>
      <w:r>
        <w:rPr>
          <w:rFonts w:ascii="Segoe UI" w:hAnsi="Segoe UI" w:cs="Segoe UI"/>
          <w:b/>
          <w:sz w:val="24"/>
          <w:szCs w:val="24"/>
        </w:rPr>
        <w:t>S</w:t>
      </w:r>
      <w:r w:rsidRPr="00E12D4F">
        <w:rPr>
          <w:rFonts w:ascii="Segoe UI" w:hAnsi="Segoe UI" w:cs="Segoe UI"/>
          <w:b/>
          <w:sz w:val="24"/>
          <w:szCs w:val="24"/>
        </w:rPr>
        <w:t>.</w:t>
      </w:r>
      <w:r>
        <w:rPr>
          <w:rFonts w:ascii="Segoe UI" w:hAnsi="Segoe UI" w:cs="Segoe UI"/>
          <w:b/>
          <w:sz w:val="24"/>
          <w:szCs w:val="24"/>
        </w:rPr>
        <w:t>A</w:t>
      </w:r>
      <w:r w:rsidRPr="00E12D4F">
        <w:rPr>
          <w:rFonts w:ascii="Segoe UI" w:hAnsi="Segoe UI" w:cs="Segoe UI"/>
          <w:b/>
          <w:sz w:val="24"/>
          <w:szCs w:val="24"/>
        </w:rPr>
        <w:t>.</w:t>
      </w:r>
    </w:p>
    <w:p w:rsidR="006C6EE3" w:rsidRPr="007C4197" w:rsidRDefault="006C6EE3" w:rsidP="006C6EE3">
      <w:pPr>
        <w:rPr>
          <w:rFonts w:ascii="Arial" w:eastAsia="MS Mincho" w:hAnsi="Arial" w:cs="Arial"/>
          <w:sz w:val="20"/>
          <w:szCs w:val="20"/>
        </w:rPr>
      </w:pPr>
      <w:r>
        <w:rPr>
          <w:noProof/>
        </w:rPr>
        <w:drawing>
          <wp:inline distT="0" distB="0" distL="0" distR="0">
            <wp:extent cx="5573865" cy="759349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579061" cy="7600575"/>
                    </a:xfrm>
                    <a:prstGeom prst="rect">
                      <a:avLst/>
                    </a:prstGeom>
                  </pic:spPr>
                </pic:pic>
              </a:graphicData>
            </a:graphic>
          </wp:inline>
        </w:drawing>
      </w:r>
    </w:p>
    <w:p w:rsidR="006C6EE3" w:rsidRDefault="006C6EE3" w:rsidP="006C6EE3">
      <w:pPr>
        <w:pStyle w:val="SalisCentralizadoNormalArial11"/>
        <w:spacing w:after="120"/>
        <w:rPr>
          <w:b/>
          <w:bCs w:val="0"/>
        </w:rPr>
      </w:pPr>
      <w:r>
        <w:rPr>
          <w:noProof/>
        </w:rPr>
        <w:lastRenderedPageBreak/>
        <w:drawing>
          <wp:inline distT="0" distB="0" distL="0" distR="0">
            <wp:extent cx="5380449" cy="8221648"/>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381497" cy="8223250"/>
                    </a:xfrm>
                    <a:prstGeom prst="rect">
                      <a:avLst/>
                    </a:prstGeom>
                  </pic:spPr>
                </pic:pic>
              </a:graphicData>
            </a:graphic>
          </wp:inline>
        </w:drawing>
      </w:r>
    </w:p>
    <w:p w:rsidR="006C6EE3" w:rsidRDefault="006C6EE3" w:rsidP="006C6EE3">
      <w:pPr>
        <w:pStyle w:val="SalisCentralizadoNormalArial11"/>
        <w:spacing w:after="120"/>
        <w:rPr>
          <w:b/>
          <w:bCs w:val="0"/>
        </w:rPr>
      </w:pPr>
      <w:r>
        <w:rPr>
          <w:noProof/>
        </w:rPr>
        <w:lastRenderedPageBreak/>
        <w:drawing>
          <wp:inline distT="0" distB="0" distL="0" distR="0">
            <wp:extent cx="5538470" cy="8258810"/>
            <wp:effectExtent l="0" t="0" r="5080" b="889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538470" cy="8258810"/>
                    </a:xfrm>
                    <a:prstGeom prst="rect">
                      <a:avLst/>
                    </a:prstGeom>
                  </pic:spPr>
                </pic:pic>
              </a:graphicData>
            </a:graphic>
          </wp:inline>
        </w:drawing>
      </w:r>
    </w:p>
    <w:p w:rsidR="006C6EE3" w:rsidRDefault="006C6EE3" w:rsidP="006C6EE3">
      <w:pPr>
        <w:pStyle w:val="SalisCentralizadoNormalArial11"/>
        <w:spacing w:after="120"/>
        <w:rPr>
          <w:b/>
          <w:bCs w:val="0"/>
        </w:rPr>
      </w:pPr>
    </w:p>
    <w:p w:rsidR="006C6EE3" w:rsidRDefault="006C6EE3" w:rsidP="006C6EE3">
      <w:pPr>
        <w:pStyle w:val="SalisCentralizadoNormalArial11"/>
        <w:spacing w:after="120"/>
        <w:rPr>
          <w:b/>
          <w:bCs w:val="0"/>
        </w:rPr>
      </w:pPr>
      <w:r>
        <w:rPr>
          <w:noProof/>
        </w:rPr>
        <w:lastRenderedPageBreak/>
        <w:drawing>
          <wp:inline distT="0" distB="0" distL="0" distR="0">
            <wp:extent cx="5398935" cy="812244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398935" cy="8122446"/>
                    </a:xfrm>
                    <a:prstGeom prst="rect">
                      <a:avLst/>
                    </a:prstGeom>
                  </pic:spPr>
                </pic:pic>
              </a:graphicData>
            </a:graphic>
          </wp:inline>
        </w:drawing>
      </w:r>
    </w:p>
    <w:p w:rsidR="006C6EE3" w:rsidRDefault="006C6EE3" w:rsidP="006C6EE3">
      <w:pPr>
        <w:pStyle w:val="SalisCentralizadoNormalArial11"/>
        <w:spacing w:after="120"/>
        <w:rPr>
          <w:b/>
          <w:bCs w:val="0"/>
        </w:rPr>
      </w:pPr>
    </w:p>
    <w:p w:rsidR="006C6EE3" w:rsidRDefault="006C6EE3" w:rsidP="006C6EE3">
      <w:pPr>
        <w:pStyle w:val="SalisCentralizadoNormalArial11"/>
        <w:spacing w:after="120"/>
        <w:rPr>
          <w:b/>
          <w:bCs w:val="0"/>
        </w:rPr>
      </w:pPr>
      <w:r>
        <w:rPr>
          <w:noProof/>
        </w:rPr>
        <w:lastRenderedPageBreak/>
        <w:drawing>
          <wp:inline distT="0" distB="0" distL="0" distR="0">
            <wp:extent cx="5311471" cy="8080594"/>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311471" cy="8080594"/>
                    </a:xfrm>
                    <a:prstGeom prst="rect">
                      <a:avLst/>
                    </a:prstGeom>
                  </pic:spPr>
                </pic:pic>
              </a:graphicData>
            </a:graphic>
          </wp:inline>
        </w:drawing>
      </w:r>
    </w:p>
    <w:p w:rsidR="006C6EE3" w:rsidRDefault="006C6EE3" w:rsidP="006C6EE3">
      <w:pPr>
        <w:pStyle w:val="SalisCentralizadoNormalArial11"/>
        <w:spacing w:after="120"/>
        <w:rPr>
          <w:b/>
          <w:bCs w:val="0"/>
        </w:rPr>
      </w:pPr>
    </w:p>
    <w:p w:rsidR="006C6EE3" w:rsidRDefault="006C6EE3" w:rsidP="006C6EE3">
      <w:pPr>
        <w:pStyle w:val="SalisCentralizadoNormalArial11"/>
        <w:spacing w:after="120"/>
        <w:rPr>
          <w:b/>
          <w:bCs w:val="0"/>
        </w:rPr>
      </w:pPr>
      <w:r>
        <w:rPr>
          <w:noProof/>
        </w:rPr>
        <w:lastRenderedPageBreak/>
        <w:drawing>
          <wp:inline distT="0" distB="0" distL="0" distR="0">
            <wp:extent cx="5400236" cy="8110331"/>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400236" cy="8110331"/>
                    </a:xfrm>
                    <a:prstGeom prst="rect">
                      <a:avLst/>
                    </a:prstGeom>
                  </pic:spPr>
                </pic:pic>
              </a:graphicData>
            </a:graphic>
          </wp:inline>
        </w:drawing>
      </w:r>
    </w:p>
    <w:p w:rsidR="006C6EE3" w:rsidRDefault="006C6EE3" w:rsidP="006C6EE3">
      <w:pPr>
        <w:pStyle w:val="SalisCentralizadoNormalArial11"/>
        <w:spacing w:after="120"/>
        <w:rPr>
          <w:b/>
          <w:bCs w:val="0"/>
        </w:rPr>
      </w:pPr>
    </w:p>
    <w:p w:rsidR="006C6EE3" w:rsidRDefault="006C6EE3" w:rsidP="006C6EE3">
      <w:pPr>
        <w:pStyle w:val="SalisCentralizadoNormalArial11"/>
        <w:spacing w:after="120"/>
        <w:rPr>
          <w:b/>
          <w:bCs w:val="0"/>
        </w:rPr>
      </w:pPr>
      <w:r>
        <w:rPr>
          <w:noProof/>
        </w:rPr>
        <w:lastRenderedPageBreak/>
        <w:drawing>
          <wp:inline distT="0" distB="0" distL="0" distR="0">
            <wp:extent cx="5429204" cy="8102379"/>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429204" cy="8102379"/>
                    </a:xfrm>
                    <a:prstGeom prst="rect">
                      <a:avLst/>
                    </a:prstGeom>
                  </pic:spPr>
                </pic:pic>
              </a:graphicData>
            </a:graphic>
          </wp:inline>
        </w:drawing>
      </w:r>
    </w:p>
    <w:p w:rsidR="006C6EE3" w:rsidRDefault="006C6EE3" w:rsidP="006C6EE3">
      <w:pPr>
        <w:pStyle w:val="SalisCentralizadoNormalArial11"/>
        <w:spacing w:after="120"/>
        <w:rPr>
          <w:b/>
          <w:bCs w:val="0"/>
        </w:rPr>
      </w:pPr>
    </w:p>
    <w:p w:rsidR="006C6EE3" w:rsidRDefault="006C6EE3" w:rsidP="006C6EE3">
      <w:pPr>
        <w:pStyle w:val="SalisCentralizadoNormalArial11"/>
        <w:spacing w:after="120"/>
        <w:rPr>
          <w:b/>
          <w:bCs w:val="0"/>
        </w:rPr>
      </w:pPr>
      <w:r>
        <w:rPr>
          <w:noProof/>
        </w:rPr>
        <w:lastRenderedPageBreak/>
        <w:drawing>
          <wp:inline distT="0" distB="0" distL="0" distR="0">
            <wp:extent cx="5612130" cy="7793990"/>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612130" cy="7793990"/>
                    </a:xfrm>
                    <a:prstGeom prst="rect">
                      <a:avLst/>
                    </a:prstGeom>
                  </pic:spPr>
                </pic:pic>
              </a:graphicData>
            </a:graphic>
          </wp:inline>
        </w:drawing>
      </w:r>
    </w:p>
    <w:p w:rsidR="006C6EE3" w:rsidRDefault="006C6EE3" w:rsidP="00063C34">
      <w:pPr>
        <w:pStyle w:val="SalisCentralizadoNormalArial11"/>
        <w:spacing w:after="120"/>
        <w:rPr>
          <w:b/>
          <w:bCs w:val="0"/>
        </w:rPr>
      </w:pPr>
    </w:p>
    <w:p w:rsidR="00712C1E" w:rsidRPr="00724CAC" w:rsidRDefault="00712C1E" w:rsidP="006C6EE3">
      <w:pPr>
        <w:pStyle w:val="enter-3pt"/>
        <w:spacing w:line="240" w:lineRule="auto"/>
        <w:rPr>
          <w:rFonts w:ascii="Segoe UI" w:hAnsi="Segoe UI" w:cs="Segoe UI"/>
          <w:b/>
          <w:sz w:val="24"/>
          <w:szCs w:val="24"/>
        </w:rPr>
      </w:pPr>
    </w:p>
    <w:sectPr w:rsidR="00712C1E" w:rsidRPr="00724CAC" w:rsidSect="000D091D">
      <w:headerReference w:type="default" r:id="rId31"/>
      <w:pgSz w:w="11906" w:h="16838" w:code="9"/>
      <w:pgMar w:top="709" w:right="1701" w:bottom="1134" w:left="1701"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AC4" w:rsidRDefault="00696AC4" w:rsidP="00174403">
      <w:pPr>
        <w:spacing w:after="0" w:line="240" w:lineRule="auto"/>
      </w:pPr>
      <w:r>
        <w:separator/>
      </w:r>
    </w:p>
  </w:endnote>
  <w:endnote w:type="continuationSeparator" w:id="0">
    <w:p w:rsidR="00696AC4" w:rsidRDefault="00696AC4" w:rsidP="00174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1)">
    <w:altName w:val="Arial"/>
    <w:charset w:val="00"/>
    <w:family w:val="swiss"/>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Bitstream Vera Sans Mono">
    <w:charset w:val="00"/>
    <w:family w:val="modern"/>
    <w:pitch w:val="fixed"/>
    <w:sig w:usb0="800000AF" w:usb1="1000204A" w:usb2="00000000" w:usb3="00000000" w:csb0="00000001" w:csb1="00000000"/>
  </w:font>
  <w:font w:name="WenQuanYi Micro Hei">
    <w:altName w:val="Times New Roman"/>
    <w:panose1 w:val="00000000000000000000"/>
    <w:charset w:val="00"/>
    <w:family w:val="roman"/>
    <w:notTrueType/>
    <w:pitch w:val="default"/>
  </w:font>
  <w:font w:name="Frutiger LT Pro 55 Roman">
    <w:altName w:val="Arial"/>
    <w:panose1 w:val="00000000000000000000"/>
    <w:charset w:val="00"/>
    <w:family w:val="swiss"/>
    <w:notTrueType/>
    <w:pitch w:val="variable"/>
    <w:sig w:usb0="00000001" w:usb1="5000204A" w:usb2="00000000" w:usb3="00000000" w:csb0="0000009B"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ource Sans Pro">
    <w:altName w:val="Arial"/>
    <w:charset w:val="00"/>
    <w:family w:val="swiss"/>
    <w:pitch w:val="variable"/>
    <w:sig w:usb0="20000007" w:usb1="00000001" w:usb2="00000000" w:usb3="00000000" w:csb0="000001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AC4" w:rsidRDefault="00696AC4" w:rsidP="00174403">
      <w:pPr>
        <w:spacing w:after="0" w:line="240" w:lineRule="auto"/>
      </w:pPr>
      <w:r>
        <w:separator/>
      </w:r>
    </w:p>
  </w:footnote>
  <w:footnote w:type="continuationSeparator" w:id="0">
    <w:p w:rsidR="00696AC4" w:rsidRDefault="00696AC4" w:rsidP="001744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AC4" w:rsidRDefault="00AE2175">
    <w:pPr>
      <w:pStyle w:val="Cabealho"/>
    </w:pPr>
    <w:r>
      <w:rPr>
        <w:rFonts w:ascii="Segoe UI" w:hAnsi="Segoe UI" w:cs="Segoe U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89.9pt;margin-top:-19.85pt;width:47.4pt;height:40.15pt;z-index:251658240;visibility:visible;mso-wrap-edited:f" o:allowincell="f" fillcolor="window">
          <v:imagedata r:id="rId1" o:title=""/>
        </v:shape>
        <o:OLEObject Type="Embed" ProgID="Word.Picture.8" ShapeID="_x0000_s2049" DrawAspect="Content" ObjectID="_1510985858" r:id="rId2"/>
      </w:pict>
    </w:r>
  </w:p>
  <w:p w:rsidR="00696AC4" w:rsidRDefault="00696AC4" w:rsidP="008F73BF">
    <w:pPr>
      <w:pStyle w:val="FelipeTextocorridomiv"/>
      <w:spacing w:line="240" w:lineRule="auto"/>
      <w:jc w:val="center"/>
      <w:rPr>
        <w:rFonts w:ascii="Source Sans Pro" w:hAnsi="Source Sans Pro"/>
        <w:b/>
        <w:kern w:val="2"/>
      </w:rPr>
    </w:pPr>
  </w:p>
  <w:p w:rsidR="00696AC4" w:rsidRPr="003570D8" w:rsidRDefault="00696AC4" w:rsidP="008F73BF">
    <w:pPr>
      <w:pStyle w:val="FelipeTextocorridomiv"/>
      <w:spacing w:line="240" w:lineRule="auto"/>
      <w:jc w:val="center"/>
      <w:rPr>
        <w:rFonts w:ascii="Source Sans Pro" w:hAnsi="Source Sans Pro"/>
        <w:b/>
        <w:kern w:val="2"/>
      </w:rPr>
    </w:pPr>
    <w:r w:rsidRPr="003570D8">
      <w:rPr>
        <w:rFonts w:ascii="Source Sans Pro" w:hAnsi="Source Sans Pro"/>
        <w:b/>
        <w:kern w:val="2"/>
      </w:rPr>
      <w:t>SERVIÇO PÚBLICO FEDERAL</w:t>
    </w:r>
  </w:p>
  <w:p w:rsidR="00696AC4" w:rsidRPr="003570D8" w:rsidRDefault="00696AC4" w:rsidP="008F73BF">
    <w:pPr>
      <w:pStyle w:val="FelipeTextocorridomiv"/>
      <w:spacing w:line="240" w:lineRule="auto"/>
      <w:jc w:val="center"/>
      <w:rPr>
        <w:rFonts w:ascii="Source Sans Pro" w:hAnsi="Source Sans Pro"/>
        <w:b/>
        <w:spacing w:val="2"/>
        <w:kern w:val="2"/>
      </w:rPr>
    </w:pPr>
    <w:r w:rsidRPr="003570D8">
      <w:rPr>
        <w:rFonts w:ascii="Source Sans Pro" w:hAnsi="Source Sans Pro"/>
        <w:b/>
        <w:spacing w:val="2"/>
        <w:kern w:val="2"/>
      </w:rPr>
      <w:t>MINISTÉRIO DA EDUCAÇÃO</w:t>
    </w:r>
  </w:p>
  <w:p w:rsidR="00696AC4" w:rsidRDefault="00696AC4" w:rsidP="008F73BF">
    <w:pPr>
      <w:pStyle w:val="FelipeTextocorridomiv"/>
      <w:spacing w:line="240" w:lineRule="auto"/>
      <w:jc w:val="center"/>
      <w:rPr>
        <w:rFonts w:ascii="Source Sans Pro" w:hAnsi="Source Sans Pro"/>
        <w:b/>
        <w:kern w:val="2"/>
      </w:rPr>
    </w:pPr>
    <w:r>
      <w:rPr>
        <w:rFonts w:ascii="Source Sans Pro" w:hAnsi="Source Sans Pro"/>
        <w:b/>
        <w:kern w:val="2"/>
      </w:rPr>
      <w:t>UNIVERSIDADE FEDERAL DO PAMPA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334F7B0"/>
    <w:lvl w:ilvl="0">
      <w:start w:val="1"/>
      <w:numFmt w:val="decimal"/>
      <w:pStyle w:val="Listanumerada5"/>
      <w:lvlText w:val="%1."/>
      <w:lvlJc w:val="left"/>
      <w:pPr>
        <w:tabs>
          <w:tab w:val="num" w:pos="1492"/>
        </w:tabs>
        <w:ind w:left="1492" w:hanging="360"/>
      </w:pPr>
    </w:lvl>
  </w:abstractNum>
  <w:abstractNum w:abstractNumId="1">
    <w:nsid w:val="FFFFFF7D"/>
    <w:multiLevelType w:val="singleLevel"/>
    <w:tmpl w:val="0C1E3264"/>
    <w:lvl w:ilvl="0">
      <w:start w:val="1"/>
      <w:numFmt w:val="decimal"/>
      <w:pStyle w:val="Listanumerada4"/>
      <w:lvlText w:val="%1."/>
      <w:lvlJc w:val="left"/>
      <w:pPr>
        <w:tabs>
          <w:tab w:val="num" w:pos="1209"/>
        </w:tabs>
        <w:ind w:left="1209" w:hanging="360"/>
      </w:pPr>
    </w:lvl>
  </w:abstractNum>
  <w:abstractNum w:abstractNumId="2">
    <w:nsid w:val="FFFFFF7E"/>
    <w:multiLevelType w:val="singleLevel"/>
    <w:tmpl w:val="5E28ABAE"/>
    <w:lvl w:ilvl="0">
      <w:start w:val="1"/>
      <w:numFmt w:val="decimal"/>
      <w:pStyle w:val="Listanumerada3"/>
      <w:lvlText w:val="%1."/>
      <w:lvlJc w:val="left"/>
      <w:pPr>
        <w:tabs>
          <w:tab w:val="num" w:pos="926"/>
        </w:tabs>
        <w:ind w:left="926" w:hanging="360"/>
      </w:pPr>
    </w:lvl>
  </w:abstractNum>
  <w:abstractNum w:abstractNumId="3">
    <w:nsid w:val="FFFFFF7F"/>
    <w:multiLevelType w:val="singleLevel"/>
    <w:tmpl w:val="87FC62BC"/>
    <w:lvl w:ilvl="0">
      <w:start w:val="1"/>
      <w:numFmt w:val="decimal"/>
      <w:pStyle w:val="Listanumerada2"/>
      <w:lvlText w:val="%1."/>
      <w:lvlJc w:val="left"/>
      <w:pPr>
        <w:tabs>
          <w:tab w:val="num" w:pos="643"/>
        </w:tabs>
        <w:ind w:left="643" w:hanging="360"/>
      </w:pPr>
    </w:lvl>
  </w:abstractNum>
  <w:abstractNum w:abstractNumId="4">
    <w:nsid w:val="FFFFFF80"/>
    <w:multiLevelType w:val="singleLevel"/>
    <w:tmpl w:val="8A067DC8"/>
    <w:lvl w:ilvl="0">
      <w:start w:val="1"/>
      <w:numFmt w:val="bullet"/>
      <w:pStyle w:val="Listacommarcas5"/>
      <w:lvlText w:val=""/>
      <w:lvlJc w:val="left"/>
      <w:pPr>
        <w:tabs>
          <w:tab w:val="num" w:pos="1492"/>
        </w:tabs>
        <w:ind w:left="1492" w:hanging="360"/>
      </w:pPr>
      <w:rPr>
        <w:rFonts w:ascii="Symbol" w:hAnsi="Symbol" w:hint="default"/>
      </w:rPr>
    </w:lvl>
  </w:abstractNum>
  <w:abstractNum w:abstractNumId="5">
    <w:nsid w:val="FFFFFF81"/>
    <w:multiLevelType w:val="singleLevel"/>
    <w:tmpl w:val="75CED378"/>
    <w:lvl w:ilvl="0">
      <w:start w:val="1"/>
      <w:numFmt w:val="bullet"/>
      <w:pStyle w:val="Listacommarcas4"/>
      <w:lvlText w:val=""/>
      <w:lvlJc w:val="left"/>
      <w:pPr>
        <w:tabs>
          <w:tab w:val="num" w:pos="1209"/>
        </w:tabs>
        <w:ind w:left="1209" w:hanging="360"/>
      </w:pPr>
      <w:rPr>
        <w:rFonts w:ascii="Symbol" w:hAnsi="Symbol" w:hint="default"/>
      </w:rPr>
    </w:lvl>
  </w:abstractNum>
  <w:abstractNum w:abstractNumId="6">
    <w:nsid w:val="FFFFFF82"/>
    <w:multiLevelType w:val="singleLevel"/>
    <w:tmpl w:val="CB0C0106"/>
    <w:lvl w:ilvl="0">
      <w:start w:val="1"/>
      <w:numFmt w:val="bullet"/>
      <w:pStyle w:val="Listacommarcas3"/>
      <w:lvlText w:val=""/>
      <w:lvlJc w:val="left"/>
      <w:pPr>
        <w:tabs>
          <w:tab w:val="num" w:pos="926"/>
        </w:tabs>
        <w:ind w:left="926" w:hanging="360"/>
      </w:pPr>
      <w:rPr>
        <w:rFonts w:ascii="Symbol" w:hAnsi="Symbol" w:hint="default"/>
      </w:rPr>
    </w:lvl>
  </w:abstractNum>
  <w:abstractNum w:abstractNumId="7">
    <w:nsid w:val="FFFFFF83"/>
    <w:multiLevelType w:val="singleLevel"/>
    <w:tmpl w:val="EAE8518E"/>
    <w:lvl w:ilvl="0">
      <w:start w:val="1"/>
      <w:numFmt w:val="bullet"/>
      <w:pStyle w:val="Listacommarcas2"/>
      <w:lvlText w:val=""/>
      <w:lvlJc w:val="left"/>
      <w:pPr>
        <w:tabs>
          <w:tab w:val="num" w:pos="643"/>
        </w:tabs>
        <w:ind w:left="643" w:hanging="360"/>
      </w:pPr>
      <w:rPr>
        <w:rFonts w:ascii="Symbol" w:hAnsi="Symbol" w:hint="default"/>
      </w:rPr>
    </w:lvl>
  </w:abstractNum>
  <w:abstractNum w:abstractNumId="8">
    <w:nsid w:val="FFFFFF88"/>
    <w:multiLevelType w:val="singleLevel"/>
    <w:tmpl w:val="E31E7482"/>
    <w:lvl w:ilvl="0">
      <w:start w:val="1"/>
      <w:numFmt w:val="decimal"/>
      <w:pStyle w:val="Listanumerada"/>
      <w:lvlText w:val="%1."/>
      <w:lvlJc w:val="left"/>
      <w:pPr>
        <w:tabs>
          <w:tab w:val="num" w:pos="360"/>
        </w:tabs>
        <w:ind w:left="360" w:hanging="360"/>
      </w:pPr>
    </w:lvl>
  </w:abstractNum>
  <w:abstractNum w:abstractNumId="9">
    <w:nsid w:val="FFFFFF89"/>
    <w:multiLevelType w:val="singleLevel"/>
    <w:tmpl w:val="3F6A0F60"/>
    <w:lvl w:ilvl="0">
      <w:start w:val="1"/>
      <w:numFmt w:val="bullet"/>
      <w:pStyle w:val="Listacommarcas"/>
      <w:lvlText w:val=""/>
      <w:lvlJc w:val="left"/>
      <w:pPr>
        <w:tabs>
          <w:tab w:val="num" w:pos="360"/>
        </w:tabs>
        <w:ind w:left="360" w:hanging="360"/>
      </w:pPr>
      <w:rPr>
        <w:rFonts w:ascii="Symbol" w:hAnsi="Symbol" w:hint="default"/>
      </w:rPr>
    </w:lvl>
  </w:abstractNum>
  <w:abstractNum w:abstractNumId="10">
    <w:nsid w:val="01971A3E"/>
    <w:multiLevelType w:val="hybridMultilevel"/>
    <w:tmpl w:val="CD5A8BC2"/>
    <w:lvl w:ilvl="0" w:tplc="04160001">
      <w:start w:val="1"/>
      <w:numFmt w:val="bullet"/>
      <w:lvlText w:val=""/>
      <w:lvlJc w:val="left"/>
      <w:pPr>
        <w:tabs>
          <w:tab w:val="num" w:pos="720"/>
        </w:tabs>
        <w:ind w:left="720" w:hanging="360"/>
      </w:pPr>
      <w:rPr>
        <w:rFonts w:ascii="Symbol" w:hAnsi="Symbol" w:hint="default"/>
      </w:rPr>
    </w:lvl>
    <w:lvl w:ilvl="1" w:tplc="350A2404">
      <w:start w:val="1"/>
      <w:numFmt w:val="bullet"/>
      <w:lvlText w:val=""/>
      <w:lvlJc w:val="left"/>
      <w:pPr>
        <w:tabs>
          <w:tab w:val="num" w:pos="1440"/>
        </w:tabs>
        <w:ind w:left="1440" w:hanging="360"/>
      </w:pPr>
      <w:rPr>
        <w:rFonts w:ascii="Symbol" w:hAnsi="Symbol" w:hint="default"/>
        <w:color w:val="auto"/>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02FB7D7C"/>
    <w:multiLevelType w:val="hybridMultilevel"/>
    <w:tmpl w:val="B554D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04265D1B"/>
    <w:multiLevelType w:val="hybridMultilevel"/>
    <w:tmpl w:val="2E90CB2E"/>
    <w:lvl w:ilvl="0" w:tplc="0416000F">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06A80A21"/>
    <w:multiLevelType w:val="hybridMultilevel"/>
    <w:tmpl w:val="54C0DCE8"/>
    <w:lvl w:ilvl="0" w:tplc="04160017">
      <w:start w:val="1"/>
      <w:numFmt w:val="lowerLetter"/>
      <w:lvlText w:val="%1)"/>
      <w:lvlJc w:val="left"/>
      <w:pPr>
        <w:ind w:left="720" w:hanging="360"/>
      </w:pPr>
    </w:lvl>
    <w:lvl w:ilvl="1" w:tplc="4A20469A">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0E0A4CCB"/>
    <w:multiLevelType w:val="hybridMultilevel"/>
    <w:tmpl w:val="B48E532E"/>
    <w:lvl w:ilvl="0" w:tplc="E312C406">
      <w:start w:val="1"/>
      <w:numFmt w:val="decimal"/>
      <w:lvlText w:val="8.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0E3957FD"/>
    <w:multiLevelType w:val="multilevel"/>
    <w:tmpl w:val="B66489F4"/>
    <w:lvl w:ilvl="0">
      <w:start w:val="20"/>
      <w:numFmt w:val="decimal"/>
      <w:lvlText w:val="%1."/>
      <w:lvlJc w:val="left"/>
      <w:pPr>
        <w:ind w:left="622" w:hanging="480"/>
      </w:pPr>
      <w:rPr>
        <w:rFonts w:hint="default"/>
        <w:b/>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13927DEC"/>
    <w:multiLevelType w:val="hybridMultilevel"/>
    <w:tmpl w:val="94C25C6A"/>
    <w:lvl w:ilvl="0" w:tplc="7B3634C0">
      <w:start w:val="1"/>
      <w:numFmt w:val="lowerLetter"/>
      <w:lvlText w:val="%1)"/>
      <w:lvlJc w:val="left"/>
      <w:pPr>
        <w:tabs>
          <w:tab w:val="num" w:pos="1428"/>
        </w:tabs>
        <w:ind w:left="1428" w:hanging="360"/>
      </w:pPr>
      <w:rPr>
        <w:rFonts w:hint="default"/>
      </w:rPr>
    </w:lvl>
    <w:lvl w:ilvl="1" w:tplc="EAFAFAC6">
      <w:start w:val="1"/>
      <w:numFmt w:val="decimal"/>
      <w:lvlText w:val="%2)"/>
      <w:lvlJc w:val="left"/>
      <w:pPr>
        <w:tabs>
          <w:tab w:val="num" w:pos="1440"/>
        </w:tabs>
        <w:ind w:left="1440" w:hanging="360"/>
      </w:pPr>
      <w:rPr>
        <w:rFonts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nsid w:val="14106A99"/>
    <w:multiLevelType w:val="hybridMultilevel"/>
    <w:tmpl w:val="805CB52E"/>
    <w:lvl w:ilvl="0" w:tplc="1F80FA64">
      <w:start w:val="1"/>
      <w:numFmt w:val="decimal"/>
      <w:lvlText w:val="%1)"/>
      <w:lvlJc w:val="left"/>
      <w:pPr>
        <w:tabs>
          <w:tab w:val="num" w:pos="360"/>
        </w:tabs>
        <w:ind w:left="360" w:hanging="360"/>
      </w:pPr>
      <w:rPr>
        <w:rFonts w:hint="default"/>
        <w:color w:val="auto"/>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15953016"/>
    <w:multiLevelType w:val="hybridMultilevel"/>
    <w:tmpl w:val="EF3427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E0B4513"/>
    <w:multiLevelType w:val="singleLevel"/>
    <w:tmpl w:val="62E4486A"/>
    <w:lvl w:ilvl="0">
      <w:start w:val="1"/>
      <w:numFmt w:val="decimal"/>
      <w:lvlText w:val="%1"/>
      <w:legacy w:legacy="1" w:legacySpace="0" w:legacyIndent="360"/>
      <w:lvlJc w:val="left"/>
      <w:rPr>
        <w:rFonts w:ascii="Arial" w:hAnsi="Arial" w:hint="default"/>
      </w:rPr>
    </w:lvl>
  </w:abstractNum>
  <w:abstractNum w:abstractNumId="20">
    <w:nsid w:val="1E7A6896"/>
    <w:multiLevelType w:val="hybridMultilevel"/>
    <w:tmpl w:val="2DCC591E"/>
    <w:lvl w:ilvl="0" w:tplc="7B3634C0">
      <w:start w:val="1"/>
      <w:numFmt w:val="lowerLetter"/>
      <w:lvlText w:val="%1)"/>
      <w:lvlJc w:val="left"/>
      <w:pPr>
        <w:tabs>
          <w:tab w:val="num" w:pos="1212"/>
        </w:tabs>
        <w:ind w:left="1212"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1">
    <w:nsid w:val="25724981"/>
    <w:multiLevelType w:val="hybridMultilevel"/>
    <w:tmpl w:val="1CE4D0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8574F89"/>
    <w:multiLevelType w:val="multilevel"/>
    <w:tmpl w:val="FCB42522"/>
    <w:lvl w:ilvl="0">
      <w:start w:val="14"/>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2F38357F"/>
    <w:multiLevelType w:val="hybridMultilevel"/>
    <w:tmpl w:val="FE2C69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31565D1B"/>
    <w:multiLevelType w:val="hybridMultilevel"/>
    <w:tmpl w:val="44B421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33C13F05"/>
    <w:multiLevelType w:val="hybridMultilevel"/>
    <w:tmpl w:val="DAB28D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36731F9F"/>
    <w:multiLevelType w:val="multilevel"/>
    <w:tmpl w:val="D47C15DA"/>
    <w:lvl w:ilvl="0">
      <w:start w:val="15"/>
      <w:numFmt w:val="decimal"/>
      <w:lvlText w:val="%1."/>
      <w:lvlJc w:val="left"/>
      <w:pPr>
        <w:ind w:left="408" w:hanging="408"/>
      </w:pPr>
      <w:rPr>
        <w:rFonts w:hint="default"/>
      </w:rPr>
    </w:lvl>
    <w:lvl w:ilvl="1">
      <w:start w:val="2"/>
      <w:numFmt w:val="decimal"/>
      <w:lvlText w:val="%1.%2."/>
      <w:lvlJc w:val="left"/>
      <w:pPr>
        <w:ind w:left="550"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39F05A96"/>
    <w:multiLevelType w:val="multilevel"/>
    <w:tmpl w:val="D012D27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00"/>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43DB63F1"/>
    <w:multiLevelType w:val="hybridMultilevel"/>
    <w:tmpl w:val="A9C446CE"/>
    <w:lvl w:ilvl="0" w:tplc="04160011">
      <w:start w:val="1"/>
      <w:numFmt w:val="decimal"/>
      <w:lvlText w:val="%1)"/>
      <w:lvlJc w:val="left"/>
      <w:pPr>
        <w:tabs>
          <w:tab w:val="num" w:pos="360"/>
        </w:tabs>
        <w:ind w:left="360" w:hanging="360"/>
      </w:p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29">
    <w:nsid w:val="57580C03"/>
    <w:multiLevelType w:val="hybridMultilevel"/>
    <w:tmpl w:val="1B20D9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81035AB"/>
    <w:multiLevelType w:val="hybridMultilevel"/>
    <w:tmpl w:val="36C23C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8836AFC"/>
    <w:multiLevelType w:val="hybridMultilevel"/>
    <w:tmpl w:val="0C6A9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A4B468A"/>
    <w:multiLevelType w:val="hybridMultilevel"/>
    <w:tmpl w:val="D980AE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C643BFB"/>
    <w:multiLevelType w:val="hybridMultilevel"/>
    <w:tmpl w:val="5178CA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1025D39"/>
    <w:multiLevelType w:val="multilevel"/>
    <w:tmpl w:val="255ED92E"/>
    <w:lvl w:ilvl="0">
      <w:start w:val="15"/>
      <w:numFmt w:val="decimal"/>
      <w:lvlText w:val="%1"/>
      <w:lvlJc w:val="left"/>
      <w:pPr>
        <w:ind w:left="372" w:hanging="372"/>
      </w:pPr>
      <w:rPr>
        <w:rFonts w:hint="default"/>
      </w:rPr>
    </w:lvl>
    <w:lvl w:ilvl="1">
      <w:start w:val="2"/>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659A084B"/>
    <w:multiLevelType w:val="hybridMultilevel"/>
    <w:tmpl w:val="8B78E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62B4D05"/>
    <w:multiLevelType w:val="multilevel"/>
    <w:tmpl w:val="9086F466"/>
    <w:lvl w:ilvl="0">
      <w:start w:val="14"/>
      <w:numFmt w:val="decimal"/>
      <w:lvlText w:val="%1"/>
      <w:lvlJc w:val="left"/>
      <w:pPr>
        <w:ind w:left="720" w:hanging="360"/>
      </w:pPr>
      <w:rPr>
        <w:rFonts w:hint="default"/>
      </w:rPr>
    </w:lvl>
    <w:lvl w:ilvl="1">
      <w:start w:val="1"/>
      <w:numFmt w:val="decimal"/>
      <w:isLgl/>
      <w:lvlText w:val="%1.%2."/>
      <w:lvlJc w:val="left"/>
      <w:pPr>
        <w:ind w:left="1048"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672136A4"/>
    <w:multiLevelType w:val="hybridMultilevel"/>
    <w:tmpl w:val="76F4E21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7B3078F"/>
    <w:multiLevelType w:val="hybridMultilevel"/>
    <w:tmpl w:val="4282E0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6C5719E6"/>
    <w:multiLevelType w:val="hybridMultilevel"/>
    <w:tmpl w:val="99ACF77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6D5F171A"/>
    <w:multiLevelType w:val="hybridMultilevel"/>
    <w:tmpl w:val="D57229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6E435DF6"/>
    <w:multiLevelType w:val="multilevel"/>
    <w:tmpl w:val="343E8028"/>
    <w:lvl w:ilvl="0">
      <w:start w:val="15"/>
      <w:numFmt w:val="decimal"/>
      <w:lvlText w:val="%1."/>
      <w:lvlJc w:val="left"/>
      <w:pPr>
        <w:ind w:left="502"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530" w:hanging="108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326" w:hanging="1440"/>
      </w:pPr>
      <w:rPr>
        <w:rFonts w:hint="default"/>
      </w:rPr>
    </w:lvl>
  </w:abstractNum>
  <w:abstractNum w:abstractNumId="42">
    <w:nsid w:val="70F54627"/>
    <w:multiLevelType w:val="hybridMultilevel"/>
    <w:tmpl w:val="1C6A6F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4FD5D92"/>
    <w:multiLevelType w:val="hybridMultilevel"/>
    <w:tmpl w:val="DF185442"/>
    <w:lvl w:ilvl="0" w:tplc="B58ADCE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4">
    <w:nsid w:val="75271B83"/>
    <w:multiLevelType w:val="hybridMultilevel"/>
    <w:tmpl w:val="DFCC4B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35"/>
  </w:num>
  <w:num w:numId="3">
    <w:abstractNumId w:val="27"/>
  </w:num>
  <w:num w:numId="4">
    <w:abstractNumId w:val="43"/>
  </w:num>
  <w:num w:numId="5">
    <w:abstractNumId w:val="15"/>
  </w:num>
  <w:num w:numId="6">
    <w:abstractNumId w:val="36"/>
  </w:num>
  <w:num w:numId="7">
    <w:abstractNumId w:val="41"/>
  </w:num>
  <w:num w:numId="8">
    <w:abstractNumId w:val="34"/>
  </w:num>
  <w:num w:numId="9">
    <w:abstractNumId w:val="26"/>
  </w:num>
  <w:num w:numId="10">
    <w:abstractNumId w:val="37"/>
  </w:num>
  <w:num w:numId="11">
    <w:abstractNumId w:val="22"/>
  </w:num>
  <w:num w:numId="12">
    <w:abstractNumId w:val="12"/>
  </w:num>
  <w:num w:numId="13">
    <w:abstractNumId w:val="30"/>
  </w:num>
  <w:num w:numId="14">
    <w:abstractNumId w:val="38"/>
  </w:num>
  <w:num w:numId="15">
    <w:abstractNumId w:val="44"/>
  </w:num>
  <w:num w:numId="16">
    <w:abstractNumId w:val="33"/>
  </w:num>
  <w:num w:numId="17">
    <w:abstractNumId w:val="11"/>
  </w:num>
  <w:num w:numId="18">
    <w:abstractNumId w:val="39"/>
  </w:num>
  <w:num w:numId="19">
    <w:abstractNumId w:val="42"/>
  </w:num>
  <w:num w:numId="20">
    <w:abstractNumId w:val="18"/>
  </w:num>
  <w:num w:numId="21">
    <w:abstractNumId w:val="32"/>
  </w:num>
  <w:num w:numId="22">
    <w:abstractNumId w:val="23"/>
  </w:num>
  <w:num w:numId="23">
    <w:abstractNumId w:val="31"/>
  </w:num>
  <w:num w:numId="24">
    <w:abstractNumId w:val="21"/>
  </w:num>
  <w:num w:numId="25">
    <w:abstractNumId w:val="24"/>
  </w:num>
  <w:num w:numId="26">
    <w:abstractNumId w:val="25"/>
  </w:num>
  <w:num w:numId="27">
    <w:abstractNumId w:val="29"/>
  </w:num>
  <w:num w:numId="28">
    <w:abstractNumId w:val="40"/>
  </w:num>
  <w:num w:numId="29">
    <w:abstractNumId w:val="14"/>
  </w:num>
  <w:num w:numId="30">
    <w:abstractNumId w:val="16"/>
  </w:num>
  <w:num w:numId="31">
    <w:abstractNumId w:val="20"/>
  </w:num>
  <w:num w:numId="32">
    <w:abstractNumId w:val="17"/>
  </w:num>
  <w:num w:numId="33">
    <w:abstractNumId w:val="19"/>
    <w:lvlOverride w:ilvl="0">
      <w:lvl w:ilvl="0">
        <w:start w:val="2"/>
        <w:numFmt w:val="decimal"/>
        <w:lvlText w:val="%1"/>
        <w:legacy w:legacy="1" w:legacySpace="0" w:legacyIndent="360"/>
        <w:lvlJc w:val="left"/>
        <w:rPr>
          <w:rFonts w:ascii="Arial" w:hAnsi="Arial" w:hint="default"/>
        </w:rPr>
      </w:lvl>
    </w:lvlOverride>
  </w:num>
  <w:num w:numId="34">
    <w:abstractNumId w:val="28"/>
  </w:num>
  <w:num w:numId="35">
    <w:abstractNumId w:val="10"/>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256406"/>
    <w:rsid w:val="0000020C"/>
    <w:rsid w:val="00000224"/>
    <w:rsid w:val="000002E6"/>
    <w:rsid w:val="00001ADB"/>
    <w:rsid w:val="00002BA0"/>
    <w:rsid w:val="00005459"/>
    <w:rsid w:val="00007177"/>
    <w:rsid w:val="00010FB5"/>
    <w:rsid w:val="00011D96"/>
    <w:rsid w:val="00011E4C"/>
    <w:rsid w:val="00013722"/>
    <w:rsid w:val="0001447B"/>
    <w:rsid w:val="00015F96"/>
    <w:rsid w:val="00016E87"/>
    <w:rsid w:val="00017B44"/>
    <w:rsid w:val="00020BC3"/>
    <w:rsid w:val="00021FFD"/>
    <w:rsid w:val="00022C02"/>
    <w:rsid w:val="00024B63"/>
    <w:rsid w:val="00024D40"/>
    <w:rsid w:val="00024FFF"/>
    <w:rsid w:val="00025ABC"/>
    <w:rsid w:val="00025DEC"/>
    <w:rsid w:val="00027602"/>
    <w:rsid w:val="00030FA9"/>
    <w:rsid w:val="00031234"/>
    <w:rsid w:val="000319FD"/>
    <w:rsid w:val="00036F47"/>
    <w:rsid w:val="000411AC"/>
    <w:rsid w:val="0004179B"/>
    <w:rsid w:val="000420DA"/>
    <w:rsid w:val="00045EB4"/>
    <w:rsid w:val="00046A36"/>
    <w:rsid w:val="00046A84"/>
    <w:rsid w:val="00046DEF"/>
    <w:rsid w:val="00047F9F"/>
    <w:rsid w:val="0005086E"/>
    <w:rsid w:val="000543B9"/>
    <w:rsid w:val="0005574F"/>
    <w:rsid w:val="00056AB3"/>
    <w:rsid w:val="00057E0C"/>
    <w:rsid w:val="0006094E"/>
    <w:rsid w:val="00060C13"/>
    <w:rsid w:val="00062197"/>
    <w:rsid w:val="00063C34"/>
    <w:rsid w:val="000660C4"/>
    <w:rsid w:val="0007021D"/>
    <w:rsid w:val="00071000"/>
    <w:rsid w:val="0007562B"/>
    <w:rsid w:val="00077E95"/>
    <w:rsid w:val="00081DEE"/>
    <w:rsid w:val="000841B4"/>
    <w:rsid w:val="00085AB0"/>
    <w:rsid w:val="00086049"/>
    <w:rsid w:val="0009162F"/>
    <w:rsid w:val="00092E8C"/>
    <w:rsid w:val="00094C99"/>
    <w:rsid w:val="000A0DBB"/>
    <w:rsid w:val="000A12AD"/>
    <w:rsid w:val="000A194E"/>
    <w:rsid w:val="000A3C36"/>
    <w:rsid w:val="000A6153"/>
    <w:rsid w:val="000A6F85"/>
    <w:rsid w:val="000B090C"/>
    <w:rsid w:val="000B13ED"/>
    <w:rsid w:val="000C10AD"/>
    <w:rsid w:val="000C1447"/>
    <w:rsid w:val="000C4C9F"/>
    <w:rsid w:val="000C5607"/>
    <w:rsid w:val="000D091D"/>
    <w:rsid w:val="000D1AE0"/>
    <w:rsid w:val="000D2924"/>
    <w:rsid w:val="000D2E19"/>
    <w:rsid w:val="000D3899"/>
    <w:rsid w:val="000E16B4"/>
    <w:rsid w:val="000E4CE4"/>
    <w:rsid w:val="000E5173"/>
    <w:rsid w:val="000F18EF"/>
    <w:rsid w:val="000F1951"/>
    <w:rsid w:val="000F5C8D"/>
    <w:rsid w:val="000F7391"/>
    <w:rsid w:val="00100C9F"/>
    <w:rsid w:val="001013D0"/>
    <w:rsid w:val="0010421E"/>
    <w:rsid w:val="001045EE"/>
    <w:rsid w:val="00104741"/>
    <w:rsid w:val="00111CB4"/>
    <w:rsid w:val="00112061"/>
    <w:rsid w:val="0011378B"/>
    <w:rsid w:val="001138FF"/>
    <w:rsid w:val="00114BCF"/>
    <w:rsid w:val="00116CA8"/>
    <w:rsid w:val="00116FD8"/>
    <w:rsid w:val="00120959"/>
    <w:rsid w:val="001219A6"/>
    <w:rsid w:val="00123098"/>
    <w:rsid w:val="00127635"/>
    <w:rsid w:val="0013134C"/>
    <w:rsid w:val="001313D9"/>
    <w:rsid w:val="001348C2"/>
    <w:rsid w:val="00135ACD"/>
    <w:rsid w:val="00143C00"/>
    <w:rsid w:val="001459AF"/>
    <w:rsid w:val="001469FA"/>
    <w:rsid w:val="00154214"/>
    <w:rsid w:val="001552F8"/>
    <w:rsid w:val="00157ADE"/>
    <w:rsid w:val="00157D51"/>
    <w:rsid w:val="00160735"/>
    <w:rsid w:val="00166567"/>
    <w:rsid w:val="0016771A"/>
    <w:rsid w:val="00170CA4"/>
    <w:rsid w:val="00171405"/>
    <w:rsid w:val="0017237C"/>
    <w:rsid w:val="00174403"/>
    <w:rsid w:val="00177229"/>
    <w:rsid w:val="00180B39"/>
    <w:rsid w:val="00182F47"/>
    <w:rsid w:val="00184182"/>
    <w:rsid w:val="00191599"/>
    <w:rsid w:val="00192BF6"/>
    <w:rsid w:val="00196614"/>
    <w:rsid w:val="00196B9B"/>
    <w:rsid w:val="00196D52"/>
    <w:rsid w:val="001A01A1"/>
    <w:rsid w:val="001A7506"/>
    <w:rsid w:val="001B2BFF"/>
    <w:rsid w:val="001B3505"/>
    <w:rsid w:val="001B50D5"/>
    <w:rsid w:val="001C0164"/>
    <w:rsid w:val="001C03CC"/>
    <w:rsid w:val="001C122E"/>
    <w:rsid w:val="001C186E"/>
    <w:rsid w:val="001C1ED1"/>
    <w:rsid w:val="001C2035"/>
    <w:rsid w:val="001C25D9"/>
    <w:rsid w:val="001C6980"/>
    <w:rsid w:val="001C7871"/>
    <w:rsid w:val="001D04EC"/>
    <w:rsid w:val="001D2E77"/>
    <w:rsid w:val="001D394E"/>
    <w:rsid w:val="001D6A10"/>
    <w:rsid w:val="001D787A"/>
    <w:rsid w:val="001D7CCD"/>
    <w:rsid w:val="001E45F9"/>
    <w:rsid w:val="001F0152"/>
    <w:rsid w:val="001F164C"/>
    <w:rsid w:val="001F33A1"/>
    <w:rsid w:val="001F33E8"/>
    <w:rsid w:val="001F3772"/>
    <w:rsid w:val="001F597C"/>
    <w:rsid w:val="001F6615"/>
    <w:rsid w:val="001F7FAD"/>
    <w:rsid w:val="0020095B"/>
    <w:rsid w:val="00206159"/>
    <w:rsid w:val="002107B7"/>
    <w:rsid w:val="002176AA"/>
    <w:rsid w:val="00223FD9"/>
    <w:rsid w:val="002244B6"/>
    <w:rsid w:val="00224E3A"/>
    <w:rsid w:val="002268DC"/>
    <w:rsid w:val="00227AC5"/>
    <w:rsid w:val="0023301F"/>
    <w:rsid w:val="00234CA5"/>
    <w:rsid w:val="0023583D"/>
    <w:rsid w:val="0025050C"/>
    <w:rsid w:val="00250703"/>
    <w:rsid w:val="00253780"/>
    <w:rsid w:val="00254188"/>
    <w:rsid w:val="00256406"/>
    <w:rsid w:val="00256A1B"/>
    <w:rsid w:val="00260D8D"/>
    <w:rsid w:val="00261927"/>
    <w:rsid w:val="00264714"/>
    <w:rsid w:val="00264DD3"/>
    <w:rsid w:val="0026670A"/>
    <w:rsid w:val="002676F6"/>
    <w:rsid w:val="00270374"/>
    <w:rsid w:val="00273CC6"/>
    <w:rsid w:val="002771F4"/>
    <w:rsid w:val="0028369B"/>
    <w:rsid w:val="00283B22"/>
    <w:rsid w:val="002914CE"/>
    <w:rsid w:val="00297D7D"/>
    <w:rsid w:val="002A0E40"/>
    <w:rsid w:val="002A129B"/>
    <w:rsid w:val="002A3AC0"/>
    <w:rsid w:val="002A55D2"/>
    <w:rsid w:val="002A5957"/>
    <w:rsid w:val="002A6FEB"/>
    <w:rsid w:val="002A7BB1"/>
    <w:rsid w:val="002B5CB7"/>
    <w:rsid w:val="002B6BB7"/>
    <w:rsid w:val="002B755A"/>
    <w:rsid w:val="002B7DE6"/>
    <w:rsid w:val="002C205A"/>
    <w:rsid w:val="002C3336"/>
    <w:rsid w:val="002C3695"/>
    <w:rsid w:val="002C47B1"/>
    <w:rsid w:val="002C55B3"/>
    <w:rsid w:val="002C7BEE"/>
    <w:rsid w:val="002D073E"/>
    <w:rsid w:val="002D0AFD"/>
    <w:rsid w:val="002D0EB9"/>
    <w:rsid w:val="002D19B5"/>
    <w:rsid w:val="002D253B"/>
    <w:rsid w:val="002D32F3"/>
    <w:rsid w:val="002D637C"/>
    <w:rsid w:val="002D6B0A"/>
    <w:rsid w:val="002E051D"/>
    <w:rsid w:val="002E1430"/>
    <w:rsid w:val="002E1C6D"/>
    <w:rsid w:val="002E27C5"/>
    <w:rsid w:val="002E5873"/>
    <w:rsid w:val="002E5E7B"/>
    <w:rsid w:val="002F1554"/>
    <w:rsid w:val="002F2F08"/>
    <w:rsid w:val="002F4222"/>
    <w:rsid w:val="002F579F"/>
    <w:rsid w:val="002F75B6"/>
    <w:rsid w:val="0030141F"/>
    <w:rsid w:val="00302DA6"/>
    <w:rsid w:val="00303134"/>
    <w:rsid w:val="00304E22"/>
    <w:rsid w:val="00304F66"/>
    <w:rsid w:val="00306A77"/>
    <w:rsid w:val="00307FAE"/>
    <w:rsid w:val="00311E78"/>
    <w:rsid w:val="0031309B"/>
    <w:rsid w:val="00313B2A"/>
    <w:rsid w:val="00314FF7"/>
    <w:rsid w:val="0031760B"/>
    <w:rsid w:val="00322A06"/>
    <w:rsid w:val="003275B1"/>
    <w:rsid w:val="003355F6"/>
    <w:rsid w:val="00335CCC"/>
    <w:rsid w:val="003368AA"/>
    <w:rsid w:val="00336FC0"/>
    <w:rsid w:val="0033718D"/>
    <w:rsid w:val="00337E8F"/>
    <w:rsid w:val="00340993"/>
    <w:rsid w:val="003410B0"/>
    <w:rsid w:val="00345707"/>
    <w:rsid w:val="00346321"/>
    <w:rsid w:val="00347224"/>
    <w:rsid w:val="00347F80"/>
    <w:rsid w:val="003547B7"/>
    <w:rsid w:val="003562B0"/>
    <w:rsid w:val="00357767"/>
    <w:rsid w:val="00364BF2"/>
    <w:rsid w:val="003659BC"/>
    <w:rsid w:val="00366748"/>
    <w:rsid w:val="003725EF"/>
    <w:rsid w:val="00372C9E"/>
    <w:rsid w:val="003732A2"/>
    <w:rsid w:val="00377CCE"/>
    <w:rsid w:val="00377F52"/>
    <w:rsid w:val="0038525E"/>
    <w:rsid w:val="003868EB"/>
    <w:rsid w:val="00391DB2"/>
    <w:rsid w:val="0039306E"/>
    <w:rsid w:val="00395AA6"/>
    <w:rsid w:val="003A1E77"/>
    <w:rsid w:val="003A2D60"/>
    <w:rsid w:val="003A337E"/>
    <w:rsid w:val="003A4797"/>
    <w:rsid w:val="003A775D"/>
    <w:rsid w:val="003B0B7A"/>
    <w:rsid w:val="003B4E4A"/>
    <w:rsid w:val="003C0E0F"/>
    <w:rsid w:val="003C6109"/>
    <w:rsid w:val="003D05D7"/>
    <w:rsid w:val="003D18F9"/>
    <w:rsid w:val="003D1A54"/>
    <w:rsid w:val="003D23CF"/>
    <w:rsid w:val="003D41A7"/>
    <w:rsid w:val="003D4ADE"/>
    <w:rsid w:val="003D5F56"/>
    <w:rsid w:val="003D6AA9"/>
    <w:rsid w:val="003E25A7"/>
    <w:rsid w:val="003E453F"/>
    <w:rsid w:val="003E4A78"/>
    <w:rsid w:val="003E7703"/>
    <w:rsid w:val="003F172D"/>
    <w:rsid w:val="003F1AD3"/>
    <w:rsid w:val="003F2814"/>
    <w:rsid w:val="003F5829"/>
    <w:rsid w:val="003F59E6"/>
    <w:rsid w:val="00400601"/>
    <w:rsid w:val="00400A45"/>
    <w:rsid w:val="00403544"/>
    <w:rsid w:val="00403A1B"/>
    <w:rsid w:val="00403AF7"/>
    <w:rsid w:val="0040526A"/>
    <w:rsid w:val="00413132"/>
    <w:rsid w:val="004132CF"/>
    <w:rsid w:val="00413657"/>
    <w:rsid w:val="00415A1C"/>
    <w:rsid w:val="00415E6A"/>
    <w:rsid w:val="0041765E"/>
    <w:rsid w:val="00417DD7"/>
    <w:rsid w:val="00422C04"/>
    <w:rsid w:val="004243C1"/>
    <w:rsid w:val="004248C1"/>
    <w:rsid w:val="004273D3"/>
    <w:rsid w:val="0042757A"/>
    <w:rsid w:val="0042787E"/>
    <w:rsid w:val="00434B64"/>
    <w:rsid w:val="00435278"/>
    <w:rsid w:val="00436619"/>
    <w:rsid w:val="00436B09"/>
    <w:rsid w:val="004375A5"/>
    <w:rsid w:val="004402DA"/>
    <w:rsid w:val="004418CB"/>
    <w:rsid w:val="00442954"/>
    <w:rsid w:val="004430D6"/>
    <w:rsid w:val="004430EB"/>
    <w:rsid w:val="004464E7"/>
    <w:rsid w:val="00446B41"/>
    <w:rsid w:val="00447EDE"/>
    <w:rsid w:val="00450CE1"/>
    <w:rsid w:val="00452217"/>
    <w:rsid w:val="004537ED"/>
    <w:rsid w:val="00455F58"/>
    <w:rsid w:val="004565F9"/>
    <w:rsid w:val="00457885"/>
    <w:rsid w:val="004632D2"/>
    <w:rsid w:val="00467814"/>
    <w:rsid w:val="004710FB"/>
    <w:rsid w:val="00483916"/>
    <w:rsid w:val="00487707"/>
    <w:rsid w:val="00494B19"/>
    <w:rsid w:val="00495609"/>
    <w:rsid w:val="00496E12"/>
    <w:rsid w:val="004A04B6"/>
    <w:rsid w:val="004A2127"/>
    <w:rsid w:val="004A38DF"/>
    <w:rsid w:val="004A44CC"/>
    <w:rsid w:val="004A5D66"/>
    <w:rsid w:val="004A6C09"/>
    <w:rsid w:val="004A73B4"/>
    <w:rsid w:val="004B165F"/>
    <w:rsid w:val="004B411E"/>
    <w:rsid w:val="004B608E"/>
    <w:rsid w:val="004B7812"/>
    <w:rsid w:val="004C0001"/>
    <w:rsid w:val="004C372F"/>
    <w:rsid w:val="004C5186"/>
    <w:rsid w:val="004C53D7"/>
    <w:rsid w:val="004C608F"/>
    <w:rsid w:val="004C6CC2"/>
    <w:rsid w:val="004C7E56"/>
    <w:rsid w:val="004D59DE"/>
    <w:rsid w:val="004D71A5"/>
    <w:rsid w:val="004E38D5"/>
    <w:rsid w:val="004F0EBC"/>
    <w:rsid w:val="004F15C3"/>
    <w:rsid w:val="004F26A5"/>
    <w:rsid w:val="004F74D0"/>
    <w:rsid w:val="004F7CF8"/>
    <w:rsid w:val="0050034B"/>
    <w:rsid w:val="00501B9C"/>
    <w:rsid w:val="00502426"/>
    <w:rsid w:val="00504350"/>
    <w:rsid w:val="00505487"/>
    <w:rsid w:val="00507542"/>
    <w:rsid w:val="00510BEB"/>
    <w:rsid w:val="0051134E"/>
    <w:rsid w:val="005128B9"/>
    <w:rsid w:val="00513361"/>
    <w:rsid w:val="00521BE7"/>
    <w:rsid w:val="00521CEC"/>
    <w:rsid w:val="005228CC"/>
    <w:rsid w:val="005232D1"/>
    <w:rsid w:val="00524121"/>
    <w:rsid w:val="00524F80"/>
    <w:rsid w:val="005265C7"/>
    <w:rsid w:val="005277B4"/>
    <w:rsid w:val="005308A1"/>
    <w:rsid w:val="00531BB3"/>
    <w:rsid w:val="00534D94"/>
    <w:rsid w:val="00536F59"/>
    <w:rsid w:val="00542166"/>
    <w:rsid w:val="0054491C"/>
    <w:rsid w:val="005455C1"/>
    <w:rsid w:val="0054577F"/>
    <w:rsid w:val="005473DD"/>
    <w:rsid w:val="00551631"/>
    <w:rsid w:val="00551B57"/>
    <w:rsid w:val="00556DCF"/>
    <w:rsid w:val="00561F1B"/>
    <w:rsid w:val="00562DFC"/>
    <w:rsid w:val="00564758"/>
    <w:rsid w:val="00564DC7"/>
    <w:rsid w:val="005706EE"/>
    <w:rsid w:val="00573CE1"/>
    <w:rsid w:val="00574C0B"/>
    <w:rsid w:val="00575A3F"/>
    <w:rsid w:val="00587289"/>
    <w:rsid w:val="00590585"/>
    <w:rsid w:val="005908B5"/>
    <w:rsid w:val="00593425"/>
    <w:rsid w:val="00596C91"/>
    <w:rsid w:val="005A128C"/>
    <w:rsid w:val="005A46CE"/>
    <w:rsid w:val="005A6168"/>
    <w:rsid w:val="005A69AB"/>
    <w:rsid w:val="005B0AF1"/>
    <w:rsid w:val="005B2E91"/>
    <w:rsid w:val="005B34BB"/>
    <w:rsid w:val="005B436B"/>
    <w:rsid w:val="005B45E2"/>
    <w:rsid w:val="005B7BA3"/>
    <w:rsid w:val="005C028A"/>
    <w:rsid w:val="005C110A"/>
    <w:rsid w:val="005C1266"/>
    <w:rsid w:val="005C1BEB"/>
    <w:rsid w:val="005C2EDF"/>
    <w:rsid w:val="005C6916"/>
    <w:rsid w:val="005C7EC7"/>
    <w:rsid w:val="005D038B"/>
    <w:rsid w:val="005D3146"/>
    <w:rsid w:val="005E4ADE"/>
    <w:rsid w:val="005E669F"/>
    <w:rsid w:val="005E6DA6"/>
    <w:rsid w:val="005F2DAC"/>
    <w:rsid w:val="005F31DA"/>
    <w:rsid w:val="005F3A1B"/>
    <w:rsid w:val="005F7B7D"/>
    <w:rsid w:val="00600D67"/>
    <w:rsid w:val="00601473"/>
    <w:rsid w:val="006046D9"/>
    <w:rsid w:val="00604CA5"/>
    <w:rsid w:val="00605E9E"/>
    <w:rsid w:val="00605EBA"/>
    <w:rsid w:val="00605FD4"/>
    <w:rsid w:val="00606FB4"/>
    <w:rsid w:val="00611978"/>
    <w:rsid w:val="0061376E"/>
    <w:rsid w:val="006160F9"/>
    <w:rsid w:val="0062105C"/>
    <w:rsid w:val="00623136"/>
    <w:rsid w:val="00623830"/>
    <w:rsid w:val="00623C97"/>
    <w:rsid w:val="00627F54"/>
    <w:rsid w:val="00631C84"/>
    <w:rsid w:val="0063353E"/>
    <w:rsid w:val="0063444F"/>
    <w:rsid w:val="00634E62"/>
    <w:rsid w:val="00634EAD"/>
    <w:rsid w:val="0063590E"/>
    <w:rsid w:val="00635C1D"/>
    <w:rsid w:val="00635C24"/>
    <w:rsid w:val="006419D3"/>
    <w:rsid w:val="006425A4"/>
    <w:rsid w:val="00642F26"/>
    <w:rsid w:val="0064493E"/>
    <w:rsid w:val="00645C60"/>
    <w:rsid w:val="00645F7B"/>
    <w:rsid w:val="00653CD2"/>
    <w:rsid w:val="00657696"/>
    <w:rsid w:val="00661BA0"/>
    <w:rsid w:val="006644EA"/>
    <w:rsid w:val="00667A74"/>
    <w:rsid w:val="00670BEC"/>
    <w:rsid w:val="00676BBF"/>
    <w:rsid w:val="00680059"/>
    <w:rsid w:val="0068084B"/>
    <w:rsid w:val="00686BF6"/>
    <w:rsid w:val="00690530"/>
    <w:rsid w:val="00691285"/>
    <w:rsid w:val="00693354"/>
    <w:rsid w:val="00695192"/>
    <w:rsid w:val="00695D79"/>
    <w:rsid w:val="00696AC4"/>
    <w:rsid w:val="006A0F54"/>
    <w:rsid w:val="006A1A0C"/>
    <w:rsid w:val="006A3940"/>
    <w:rsid w:val="006A5E2A"/>
    <w:rsid w:val="006A5F5D"/>
    <w:rsid w:val="006A7BC6"/>
    <w:rsid w:val="006A7F4A"/>
    <w:rsid w:val="006B40DC"/>
    <w:rsid w:val="006B4557"/>
    <w:rsid w:val="006B4BBD"/>
    <w:rsid w:val="006B53ED"/>
    <w:rsid w:val="006B5E21"/>
    <w:rsid w:val="006B6330"/>
    <w:rsid w:val="006C109E"/>
    <w:rsid w:val="006C168A"/>
    <w:rsid w:val="006C27F4"/>
    <w:rsid w:val="006C6EE3"/>
    <w:rsid w:val="006D0DBF"/>
    <w:rsid w:val="006D2965"/>
    <w:rsid w:val="006D2C3D"/>
    <w:rsid w:val="006D3927"/>
    <w:rsid w:val="006D3D5E"/>
    <w:rsid w:val="006D4010"/>
    <w:rsid w:val="006D4590"/>
    <w:rsid w:val="006D4D28"/>
    <w:rsid w:val="006E1019"/>
    <w:rsid w:val="006E2F5B"/>
    <w:rsid w:val="006E3103"/>
    <w:rsid w:val="006E4618"/>
    <w:rsid w:val="006E6992"/>
    <w:rsid w:val="006F0679"/>
    <w:rsid w:val="006F1018"/>
    <w:rsid w:val="006F1A8B"/>
    <w:rsid w:val="006F45F8"/>
    <w:rsid w:val="006F51A6"/>
    <w:rsid w:val="006F6AA2"/>
    <w:rsid w:val="006F7ACE"/>
    <w:rsid w:val="00701B60"/>
    <w:rsid w:val="00701FB9"/>
    <w:rsid w:val="00702697"/>
    <w:rsid w:val="00705746"/>
    <w:rsid w:val="00705E05"/>
    <w:rsid w:val="00710168"/>
    <w:rsid w:val="00710AFC"/>
    <w:rsid w:val="00712C1E"/>
    <w:rsid w:val="00713A2B"/>
    <w:rsid w:val="00713B74"/>
    <w:rsid w:val="00716A62"/>
    <w:rsid w:val="00717302"/>
    <w:rsid w:val="0072462C"/>
    <w:rsid w:val="00724CAC"/>
    <w:rsid w:val="0072750F"/>
    <w:rsid w:val="00734FE6"/>
    <w:rsid w:val="00737E43"/>
    <w:rsid w:val="0074291C"/>
    <w:rsid w:val="007451DD"/>
    <w:rsid w:val="00746B33"/>
    <w:rsid w:val="00753F23"/>
    <w:rsid w:val="00756C61"/>
    <w:rsid w:val="00757EA4"/>
    <w:rsid w:val="00760E17"/>
    <w:rsid w:val="007613F5"/>
    <w:rsid w:val="007618B1"/>
    <w:rsid w:val="007643EC"/>
    <w:rsid w:val="00766BF0"/>
    <w:rsid w:val="00776748"/>
    <w:rsid w:val="00776931"/>
    <w:rsid w:val="00783699"/>
    <w:rsid w:val="007840B5"/>
    <w:rsid w:val="007843EA"/>
    <w:rsid w:val="00787646"/>
    <w:rsid w:val="00792449"/>
    <w:rsid w:val="00792D3C"/>
    <w:rsid w:val="00793FD3"/>
    <w:rsid w:val="007966FE"/>
    <w:rsid w:val="007A1B88"/>
    <w:rsid w:val="007A2A13"/>
    <w:rsid w:val="007A7894"/>
    <w:rsid w:val="007A7DBD"/>
    <w:rsid w:val="007B1D6E"/>
    <w:rsid w:val="007B38A9"/>
    <w:rsid w:val="007B5CA6"/>
    <w:rsid w:val="007C462B"/>
    <w:rsid w:val="007C491E"/>
    <w:rsid w:val="007C4F2A"/>
    <w:rsid w:val="007D1534"/>
    <w:rsid w:val="007D1560"/>
    <w:rsid w:val="007D360A"/>
    <w:rsid w:val="007D774D"/>
    <w:rsid w:val="007E1B7E"/>
    <w:rsid w:val="007E2083"/>
    <w:rsid w:val="007E3F7C"/>
    <w:rsid w:val="007E590F"/>
    <w:rsid w:val="007E592F"/>
    <w:rsid w:val="007E5AD5"/>
    <w:rsid w:val="007E6705"/>
    <w:rsid w:val="007E75EC"/>
    <w:rsid w:val="007F027B"/>
    <w:rsid w:val="007F1560"/>
    <w:rsid w:val="008000BE"/>
    <w:rsid w:val="00806141"/>
    <w:rsid w:val="00807DBB"/>
    <w:rsid w:val="008117BD"/>
    <w:rsid w:val="00811AFD"/>
    <w:rsid w:val="00811EFF"/>
    <w:rsid w:val="008138E2"/>
    <w:rsid w:val="008155F2"/>
    <w:rsid w:val="008164DC"/>
    <w:rsid w:val="008221CB"/>
    <w:rsid w:val="00823F85"/>
    <w:rsid w:val="0082442A"/>
    <w:rsid w:val="00825D11"/>
    <w:rsid w:val="0082608D"/>
    <w:rsid w:val="00826134"/>
    <w:rsid w:val="00826341"/>
    <w:rsid w:val="00830382"/>
    <w:rsid w:val="00831E6F"/>
    <w:rsid w:val="00840417"/>
    <w:rsid w:val="00841D87"/>
    <w:rsid w:val="008431DA"/>
    <w:rsid w:val="0084364B"/>
    <w:rsid w:val="00845FF4"/>
    <w:rsid w:val="008466AC"/>
    <w:rsid w:val="00846757"/>
    <w:rsid w:val="0084791B"/>
    <w:rsid w:val="00857546"/>
    <w:rsid w:val="0086083A"/>
    <w:rsid w:val="00861013"/>
    <w:rsid w:val="008619E8"/>
    <w:rsid w:val="008620E3"/>
    <w:rsid w:val="008621C5"/>
    <w:rsid w:val="00862E13"/>
    <w:rsid w:val="00864A49"/>
    <w:rsid w:val="008673A9"/>
    <w:rsid w:val="00873478"/>
    <w:rsid w:val="008735E1"/>
    <w:rsid w:val="0087430D"/>
    <w:rsid w:val="00881F85"/>
    <w:rsid w:val="008822CC"/>
    <w:rsid w:val="00882D3A"/>
    <w:rsid w:val="00885179"/>
    <w:rsid w:val="00885511"/>
    <w:rsid w:val="00885ADF"/>
    <w:rsid w:val="00890140"/>
    <w:rsid w:val="00891C9B"/>
    <w:rsid w:val="00891F55"/>
    <w:rsid w:val="00894285"/>
    <w:rsid w:val="00896037"/>
    <w:rsid w:val="008A061D"/>
    <w:rsid w:val="008A0A72"/>
    <w:rsid w:val="008A1607"/>
    <w:rsid w:val="008A34BB"/>
    <w:rsid w:val="008A4775"/>
    <w:rsid w:val="008A60AC"/>
    <w:rsid w:val="008A6F54"/>
    <w:rsid w:val="008B016A"/>
    <w:rsid w:val="008B0482"/>
    <w:rsid w:val="008B0801"/>
    <w:rsid w:val="008B3BA7"/>
    <w:rsid w:val="008C416C"/>
    <w:rsid w:val="008C4455"/>
    <w:rsid w:val="008C4BAD"/>
    <w:rsid w:val="008C6BA9"/>
    <w:rsid w:val="008C7296"/>
    <w:rsid w:val="008D1EDF"/>
    <w:rsid w:val="008D6492"/>
    <w:rsid w:val="008D66F2"/>
    <w:rsid w:val="008E085D"/>
    <w:rsid w:val="008E0C98"/>
    <w:rsid w:val="008E39D8"/>
    <w:rsid w:val="008E3C5F"/>
    <w:rsid w:val="008E4841"/>
    <w:rsid w:val="008E5392"/>
    <w:rsid w:val="008E72B0"/>
    <w:rsid w:val="008E7F43"/>
    <w:rsid w:val="008F036F"/>
    <w:rsid w:val="008F1AFA"/>
    <w:rsid w:val="008F34A2"/>
    <w:rsid w:val="008F4645"/>
    <w:rsid w:val="008F4D92"/>
    <w:rsid w:val="008F5264"/>
    <w:rsid w:val="008F73BF"/>
    <w:rsid w:val="008F7672"/>
    <w:rsid w:val="0090179F"/>
    <w:rsid w:val="00906A37"/>
    <w:rsid w:val="00911503"/>
    <w:rsid w:val="00913C14"/>
    <w:rsid w:val="0091492A"/>
    <w:rsid w:val="009175B7"/>
    <w:rsid w:val="0091767A"/>
    <w:rsid w:val="00917F30"/>
    <w:rsid w:val="00920267"/>
    <w:rsid w:val="0092159D"/>
    <w:rsid w:val="00923201"/>
    <w:rsid w:val="00923557"/>
    <w:rsid w:val="00923A4D"/>
    <w:rsid w:val="00924945"/>
    <w:rsid w:val="0092530F"/>
    <w:rsid w:val="00930E1D"/>
    <w:rsid w:val="00931A74"/>
    <w:rsid w:val="00932805"/>
    <w:rsid w:val="00933345"/>
    <w:rsid w:val="00933BAB"/>
    <w:rsid w:val="00933D59"/>
    <w:rsid w:val="00933FC6"/>
    <w:rsid w:val="009401E7"/>
    <w:rsid w:val="00940F27"/>
    <w:rsid w:val="009433E6"/>
    <w:rsid w:val="00943A77"/>
    <w:rsid w:val="00945B18"/>
    <w:rsid w:val="009469C2"/>
    <w:rsid w:val="009479CC"/>
    <w:rsid w:val="00947F2C"/>
    <w:rsid w:val="00953550"/>
    <w:rsid w:val="0095355C"/>
    <w:rsid w:val="00953F00"/>
    <w:rsid w:val="0095433E"/>
    <w:rsid w:val="00960886"/>
    <w:rsid w:val="00960FC2"/>
    <w:rsid w:val="00961DBF"/>
    <w:rsid w:val="00965484"/>
    <w:rsid w:val="00965B41"/>
    <w:rsid w:val="009666D6"/>
    <w:rsid w:val="0096728F"/>
    <w:rsid w:val="00967892"/>
    <w:rsid w:val="009762F2"/>
    <w:rsid w:val="009770B0"/>
    <w:rsid w:val="00977166"/>
    <w:rsid w:val="00977B1C"/>
    <w:rsid w:val="00980581"/>
    <w:rsid w:val="009808BF"/>
    <w:rsid w:val="00982A22"/>
    <w:rsid w:val="00982EB0"/>
    <w:rsid w:val="0098563F"/>
    <w:rsid w:val="00985F53"/>
    <w:rsid w:val="00986D89"/>
    <w:rsid w:val="009877B2"/>
    <w:rsid w:val="00991F2B"/>
    <w:rsid w:val="009A15AE"/>
    <w:rsid w:val="009A5B53"/>
    <w:rsid w:val="009A5E0B"/>
    <w:rsid w:val="009B0279"/>
    <w:rsid w:val="009B2AB7"/>
    <w:rsid w:val="009B58D0"/>
    <w:rsid w:val="009B5D24"/>
    <w:rsid w:val="009B5D60"/>
    <w:rsid w:val="009B69BB"/>
    <w:rsid w:val="009B72AC"/>
    <w:rsid w:val="009B752E"/>
    <w:rsid w:val="009C50A1"/>
    <w:rsid w:val="009C67A5"/>
    <w:rsid w:val="009C7059"/>
    <w:rsid w:val="009D67BA"/>
    <w:rsid w:val="009E2566"/>
    <w:rsid w:val="009E58D8"/>
    <w:rsid w:val="009E631B"/>
    <w:rsid w:val="009E6A0C"/>
    <w:rsid w:val="009F167E"/>
    <w:rsid w:val="009F20F3"/>
    <w:rsid w:val="009F3486"/>
    <w:rsid w:val="009F5435"/>
    <w:rsid w:val="009F5A31"/>
    <w:rsid w:val="009F5F98"/>
    <w:rsid w:val="009F65F5"/>
    <w:rsid w:val="00A00AE6"/>
    <w:rsid w:val="00A013EE"/>
    <w:rsid w:val="00A02B61"/>
    <w:rsid w:val="00A0386A"/>
    <w:rsid w:val="00A04F69"/>
    <w:rsid w:val="00A12A02"/>
    <w:rsid w:val="00A157AF"/>
    <w:rsid w:val="00A21A7C"/>
    <w:rsid w:val="00A21C0E"/>
    <w:rsid w:val="00A224EF"/>
    <w:rsid w:val="00A232A9"/>
    <w:rsid w:val="00A2544C"/>
    <w:rsid w:val="00A35B7D"/>
    <w:rsid w:val="00A42CE7"/>
    <w:rsid w:val="00A437F0"/>
    <w:rsid w:val="00A43F51"/>
    <w:rsid w:val="00A4622D"/>
    <w:rsid w:val="00A47EC9"/>
    <w:rsid w:val="00A536C0"/>
    <w:rsid w:val="00A554D0"/>
    <w:rsid w:val="00A57E9C"/>
    <w:rsid w:val="00A63CF4"/>
    <w:rsid w:val="00A66649"/>
    <w:rsid w:val="00A666D9"/>
    <w:rsid w:val="00A72A23"/>
    <w:rsid w:val="00A74743"/>
    <w:rsid w:val="00A801CC"/>
    <w:rsid w:val="00A80990"/>
    <w:rsid w:val="00A80D16"/>
    <w:rsid w:val="00A825B0"/>
    <w:rsid w:val="00A83311"/>
    <w:rsid w:val="00A844D1"/>
    <w:rsid w:val="00A856CE"/>
    <w:rsid w:val="00A91510"/>
    <w:rsid w:val="00A92AB0"/>
    <w:rsid w:val="00A93956"/>
    <w:rsid w:val="00A94A65"/>
    <w:rsid w:val="00A963A7"/>
    <w:rsid w:val="00A96FB1"/>
    <w:rsid w:val="00A97851"/>
    <w:rsid w:val="00A97DF7"/>
    <w:rsid w:val="00AA0385"/>
    <w:rsid w:val="00AA23DF"/>
    <w:rsid w:val="00AA49FA"/>
    <w:rsid w:val="00AA555E"/>
    <w:rsid w:val="00AA68C4"/>
    <w:rsid w:val="00AB0A16"/>
    <w:rsid w:val="00AB2750"/>
    <w:rsid w:val="00AB3308"/>
    <w:rsid w:val="00AB3FE4"/>
    <w:rsid w:val="00AB626E"/>
    <w:rsid w:val="00AC2339"/>
    <w:rsid w:val="00AC71B3"/>
    <w:rsid w:val="00AD300D"/>
    <w:rsid w:val="00AD516E"/>
    <w:rsid w:val="00AE1CAF"/>
    <w:rsid w:val="00AE2175"/>
    <w:rsid w:val="00AE4984"/>
    <w:rsid w:val="00AF1102"/>
    <w:rsid w:val="00AF3C4C"/>
    <w:rsid w:val="00AF3DE6"/>
    <w:rsid w:val="00AF3F0A"/>
    <w:rsid w:val="00AF4C38"/>
    <w:rsid w:val="00AF571D"/>
    <w:rsid w:val="00AF6ED9"/>
    <w:rsid w:val="00B0010D"/>
    <w:rsid w:val="00B00670"/>
    <w:rsid w:val="00B02976"/>
    <w:rsid w:val="00B03D59"/>
    <w:rsid w:val="00B064DF"/>
    <w:rsid w:val="00B12074"/>
    <w:rsid w:val="00B13111"/>
    <w:rsid w:val="00B13D97"/>
    <w:rsid w:val="00B166BA"/>
    <w:rsid w:val="00B16B03"/>
    <w:rsid w:val="00B1759D"/>
    <w:rsid w:val="00B2061C"/>
    <w:rsid w:val="00B21FA5"/>
    <w:rsid w:val="00B229EF"/>
    <w:rsid w:val="00B258C7"/>
    <w:rsid w:val="00B31648"/>
    <w:rsid w:val="00B32316"/>
    <w:rsid w:val="00B32778"/>
    <w:rsid w:val="00B33EE8"/>
    <w:rsid w:val="00B35067"/>
    <w:rsid w:val="00B405D0"/>
    <w:rsid w:val="00B43B7D"/>
    <w:rsid w:val="00B46ACF"/>
    <w:rsid w:val="00B46EFC"/>
    <w:rsid w:val="00B4770C"/>
    <w:rsid w:val="00B60552"/>
    <w:rsid w:val="00B616E8"/>
    <w:rsid w:val="00B61E4F"/>
    <w:rsid w:val="00B6340A"/>
    <w:rsid w:val="00B71A06"/>
    <w:rsid w:val="00B75BBC"/>
    <w:rsid w:val="00B809C0"/>
    <w:rsid w:val="00B84C99"/>
    <w:rsid w:val="00B9194E"/>
    <w:rsid w:val="00B93F69"/>
    <w:rsid w:val="00B947B2"/>
    <w:rsid w:val="00B960C2"/>
    <w:rsid w:val="00BA0192"/>
    <w:rsid w:val="00BA06FA"/>
    <w:rsid w:val="00BA0A60"/>
    <w:rsid w:val="00BA1563"/>
    <w:rsid w:val="00BA206F"/>
    <w:rsid w:val="00BA250F"/>
    <w:rsid w:val="00BA7F19"/>
    <w:rsid w:val="00BB09DE"/>
    <w:rsid w:val="00BB471B"/>
    <w:rsid w:val="00BB474D"/>
    <w:rsid w:val="00BB5142"/>
    <w:rsid w:val="00BC238C"/>
    <w:rsid w:val="00BC2557"/>
    <w:rsid w:val="00BC5C72"/>
    <w:rsid w:val="00BD0CC8"/>
    <w:rsid w:val="00BD1617"/>
    <w:rsid w:val="00BD581D"/>
    <w:rsid w:val="00BE05DB"/>
    <w:rsid w:val="00BE412C"/>
    <w:rsid w:val="00BE50FE"/>
    <w:rsid w:val="00BE601C"/>
    <w:rsid w:val="00BE6AED"/>
    <w:rsid w:val="00BE7DEC"/>
    <w:rsid w:val="00BF0884"/>
    <w:rsid w:val="00BF3108"/>
    <w:rsid w:val="00BF55CC"/>
    <w:rsid w:val="00BF64A3"/>
    <w:rsid w:val="00BF70EE"/>
    <w:rsid w:val="00C0015B"/>
    <w:rsid w:val="00C00902"/>
    <w:rsid w:val="00C0231F"/>
    <w:rsid w:val="00C02872"/>
    <w:rsid w:val="00C03D12"/>
    <w:rsid w:val="00C1051A"/>
    <w:rsid w:val="00C16AB1"/>
    <w:rsid w:val="00C1719F"/>
    <w:rsid w:val="00C21D8D"/>
    <w:rsid w:val="00C22027"/>
    <w:rsid w:val="00C23ADE"/>
    <w:rsid w:val="00C24498"/>
    <w:rsid w:val="00C25B5B"/>
    <w:rsid w:val="00C32CE4"/>
    <w:rsid w:val="00C35242"/>
    <w:rsid w:val="00C3556A"/>
    <w:rsid w:val="00C358F7"/>
    <w:rsid w:val="00C374B1"/>
    <w:rsid w:val="00C41760"/>
    <w:rsid w:val="00C42177"/>
    <w:rsid w:val="00C46864"/>
    <w:rsid w:val="00C505A2"/>
    <w:rsid w:val="00C507CC"/>
    <w:rsid w:val="00C53DAB"/>
    <w:rsid w:val="00C57A0C"/>
    <w:rsid w:val="00C62C6F"/>
    <w:rsid w:val="00C63B9D"/>
    <w:rsid w:val="00C64287"/>
    <w:rsid w:val="00C700D6"/>
    <w:rsid w:val="00C71FAA"/>
    <w:rsid w:val="00C72524"/>
    <w:rsid w:val="00C81F1B"/>
    <w:rsid w:val="00C8210C"/>
    <w:rsid w:val="00C879AB"/>
    <w:rsid w:val="00C90726"/>
    <w:rsid w:val="00C926C4"/>
    <w:rsid w:val="00C92C96"/>
    <w:rsid w:val="00C93461"/>
    <w:rsid w:val="00C9433D"/>
    <w:rsid w:val="00C94B87"/>
    <w:rsid w:val="00C9709E"/>
    <w:rsid w:val="00CA1DDC"/>
    <w:rsid w:val="00CA2FAF"/>
    <w:rsid w:val="00CA343B"/>
    <w:rsid w:val="00CA3BF8"/>
    <w:rsid w:val="00CA5127"/>
    <w:rsid w:val="00CA52C8"/>
    <w:rsid w:val="00CA5373"/>
    <w:rsid w:val="00CA5751"/>
    <w:rsid w:val="00CA576F"/>
    <w:rsid w:val="00CB0818"/>
    <w:rsid w:val="00CB247E"/>
    <w:rsid w:val="00CB248D"/>
    <w:rsid w:val="00CB2D51"/>
    <w:rsid w:val="00CB3BFF"/>
    <w:rsid w:val="00CB42C9"/>
    <w:rsid w:val="00CC0655"/>
    <w:rsid w:val="00CC1F1C"/>
    <w:rsid w:val="00CC2C04"/>
    <w:rsid w:val="00CC3A24"/>
    <w:rsid w:val="00CD0621"/>
    <w:rsid w:val="00CD0FC0"/>
    <w:rsid w:val="00CD2A62"/>
    <w:rsid w:val="00CD5702"/>
    <w:rsid w:val="00CD59C6"/>
    <w:rsid w:val="00CE09DC"/>
    <w:rsid w:val="00CE5F85"/>
    <w:rsid w:val="00CE61B0"/>
    <w:rsid w:val="00CF0E1E"/>
    <w:rsid w:val="00CF1719"/>
    <w:rsid w:val="00CF3907"/>
    <w:rsid w:val="00CF45D6"/>
    <w:rsid w:val="00CF4CB3"/>
    <w:rsid w:val="00CF5D7A"/>
    <w:rsid w:val="00CF645E"/>
    <w:rsid w:val="00CF72BA"/>
    <w:rsid w:val="00D0161E"/>
    <w:rsid w:val="00D02FA1"/>
    <w:rsid w:val="00D04A18"/>
    <w:rsid w:val="00D050E4"/>
    <w:rsid w:val="00D07C11"/>
    <w:rsid w:val="00D07DFA"/>
    <w:rsid w:val="00D10BCD"/>
    <w:rsid w:val="00D10C9C"/>
    <w:rsid w:val="00D141D6"/>
    <w:rsid w:val="00D15E7B"/>
    <w:rsid w:val="00D17E94"/>
    <w:rsid w:val="00D24E2E"/>
    <w:rsid w:val="00D2609F"/>
    <w:rsid w:val="00D323C9"/>
    <w:rsid w:val="00D3329D"/>
    <w:rsid w:val="00D34C34"/>
    <w:rsid w:val="00D37C42"/>
    <w:rsid w:val="00D41EFC"/>
    <w:rsid w:val="00D46715"/>
    <w:rsid w:val="00D469D0"/>
    <w:rsid w:val="00D506D7"/>
    <w:rsid w:val="00D5385D"/>
    <w:rsid w:val="00D56014"/>
    <w:rsid w:val="00D577DE"/>
    <w:rsid w:val="00D60028"/>
    <w:rsid w:val="00D60D72"/>
    <w:rsid w:val="00D63178"/>
    <w:rsid w:val="00D6429F"/>
    <w:rsid w:val="00D643B3"/>
    <w:rsid w:val="00D6564C"/>
    <w:rsid w:val="00D67E1F"/>
    <w:rsid w:val="00D70122"/>
    <w:rsid w:val="00D746E1"/>
    <w:rsid w:val="00D75B45"/>
    <w:rsid w:val="00D823E2"/>
    <w:rsid w:val="00D82437"/>
    <w:rsid w:val="00D84A3D"/>
    <w:rsid w:val="00D84DF3"/>
    <w:rsid w:val="00D852BF"/>
    <w:rsid w:val="00D87347"/>
    <w:rsid w:val="00D8741D"/>
    <w:rsid w:val="00D87AD6"/>
    <w:rsid w:val="00D90082"/>
    <w:rsid w:val="00D918B4"/>
    <w:rsid w:val="00D919D3"/>
    <w:rsid w:val="00D92AB3"/>
    <w:rsid w:val="00D93004"/>
    <w:rsid w:val="00D93377"/>
    <w:rsid w:val="00D94EBC"/>
    <w:rsid w:val="00D9601D"/>
    <w:rsid w:val="00DA0D9C"/>
    <w:rsid w:val="00DA0E9C"/>
    <w:rsid w:val="00DA19C7"/>
    <w:rsid w:val="00DA20F0"/>
    <w:rsid w:val="00DA3B7D"/>
    <w:rsid w:val="00DA4435"/>
    <w:rsid w:val="00DA6062"/>
    <w:rsid w:val="00DA67A9"/>
    <w:rsid w:val="00DA6ED2"/>
    <w:rsid w:val="00DB092D"/>
    <w:rsid w:val="00DB0ADF"/>
    <w:rsid w:val="00DB2C52"/>
    <w:rsid w:val="00DC0047"/>
    <w:rsid w:val="00DC2093"/>
    <w:rsid w:val="00DC29DE"/>
    <w:rsid w:val="00DC312A"/>
    <w:rsid w:val="00DC445D"/>
    <w:rsid w:val="00DC460E"/>
    <w:rsid w:val="00DC682B"/>
    <w:rsid w:val="00DD0957"/>
    <w:rsid w:val="00DD0B5C"/>
    <w:rsid w:val="00DD4EDB"/>
    <w:rsid w:val="00DD6ADB"/>
    <w:rsid w:val="00DE0A1B"/>
    <w:rsid w:val="00DE1EA3"/>
    <w:rsid w:val="00DE6369"/>
    <w:rsid w:val="00DE6C00"/>
    <w:rsid w:val="00DE706F"/>
    <w:rsid w:val="00DE7971"/>
    <w:rsid w:val="00DE7E82"/>
    <w:rsid w:val="00DF3982"/>
    <w:rsid w:val="00DF74A2"/>
    <w:rsid w:val="00DF752E"/>
    <w:rsid w:val="00E014A0"/>
    <w:rsid w:val="00E066C6"/>
    <w:rsid w:val="00E069D2"/>
    <w:rsid w:val="00E07781"/>
    <w:rsid w:val="00E10703"/>
    <w:rsid w:val="00E11CB6"/>
    <w:rsid w:val="00E154FC"/>
    <w:rsid w:val="00E1594D"/>
    <w:rsid w:val="00E22E2E"/>
    <w:rsid w:val="00E2555D"/>
    <w:rsid w:val="00E32E4E"/>
    <w:rsid w:val="00E3593E"/>
    <w:rsid w:val="00E37B37"/>
    <w:rsid w:val="00E4450B"/>
    <w:rsid w:val="00E44D72"/>
    <w:rsid w:val="00E45785"/>
    <w:rsid w:val="00E5053B"/>
    <w:rsid w:val="00E50A08"/>
    <w:rsid w:val="00E5286E"/>
    <w:rsid w:val="00E5306F"/>
    <w:rsid w:val="00E53574"/>
    <w:rsid w:val="00E57A51"/>
    <w:rsid w:val="00E62EA6"/>
    <w:rsid w:val="00E677AC"/>
    <w:rsid w:val="00E7123B"/>
    <w:rsid w:val="00E7168B"/>
    <w:rsid w:val="00E74EEF"/>
    <w:rsid w:val="00E77E01"/>
    <w:rsid w:val="00E82A11"/>
    <w:rsid w:val="00E83252"/>
    <w:rsid w:val="00E8340E"/>
    <w:rsid w:val="00E85781"/>
    <w:rsid w:val="00E8609F"/>
    <w:rsid w:val="00E872F3"/>
    <w:rsid w:val="00E904A6"/>
    <w:rsid w:val="00E9222E"/>
    <w:rsid w:val="00E93E9F"/>
    <w:rsid w:val="00E94CB6"/>
    <w:rsid w:val="00E9561B"/>
    <w:rsid w:val="00EA17F0"/>
    <w:rsid w:val="00EA364C"/>
    <w:rsid w:val="00EA3AA4"/>
    <w:rsid w:val="00EA3FFE"/>
    <w:rsid w:val="00EA6BFB"/>
    <w:rsid w:val="00EB0F7A"/>
    <w:rsid w:val="00EB331E"/>
    <w:rsid w:val="00EB648D"/>
    <w:rsid w:val="00EB7D76"/>
    <w:rsid w:val="00EC0259"/>
    <w:rsid w:val="00EC24DE"/>
    <w:rsid w:val="00EC2B78"/>
    <w:rsid w:val="00EC34F4"/>
    <w:rsid w:val="00EC46D5"/>
    <w:rsid w:val="00EC655E"/>
    <w:rsid w:val="00EC72EE"/>
    <w:rsid w:val="00ED2F56"/>
    <w:rsid w:val="00ED3D4B"/>
    <w:rsid w:val="00ED4D0B"/>
    <w:rsid w:val="00ED7184"/>
    <w:rsid w:val="00ED7647"/>
    <w:rsid w:val="00EE1791"/>
    <w:rsid w:val="00EE181A"/>
    <w:rsid w:val="00EE6485"/>
    <w:rsid w:val="00EF04B5"/>
    <w:rsid w:val="00EF4F90"/>
    <w:rsid w:val="00EF5549"/>
    <w:rsid w:val="00EF58B4"/>
    <w:rsid w:val="00EF6438"/>
    <w:rsid w:val="00F04729"/>
    <w:rsid w:val="00F050D6"/>
    <w:rsid w:val="00F1212F"/>
    <w:rsid w:val="00F1336E"/>
    <w:rsid w:val="00F13622"/>
    <w:rsid w:val="00F14FD4"/>
    <w:rsid w:val="00F16A73"/>
    <w:rsid w:val="00F1768E"/>
    <w:rsid w:val="00F17FE8"/>
    <w:rsid w:val="00F2015D"/>
    <w:rsid w:val="00F212BE"/>
    <w:rsid w:val="00F24556"/>
    <w:rsid w:val="00F26A9B"/>
    <w:rsid w:val="00F26BD3"/>
    <w:rsid w:val="00F2753D"/>
    <w:rsid w:val="00F27B42"/>
    <w:rsid w:val="00F31504"/>
    <w:rsid w:val="00F36D36"/>
    <w:rsid w:val="00F37FAA"/>
    <w:rsid w:val="00F4204D"/>
    <w:rsid w:val="00F4505F"/>
    <w:rsid w:val="00F50120"/>
    <w:rsid w:val="00F5087A"/>
    <w:rsid w:val="00F51812"/>
    <w:rsid w:val="00F55A47"/>
    <w:rsid w:val="00F57EDF"/>
    <w:rsid w:val="00F60ACC"/>
    <w:rsid w:val="00F610BD"/>
    <w:rsid w:val="00F61DD4"/>
    <w:rsid w:val="00F62A82"/>
    <w:rsid w:val="00F63D99"/>
    <w:rsid w:val="00F661E6"/>
    <w:rsid w:val="00F71E34"/>
    <w:rsid w:val="00F71F41"/>
    <w:rsid w:val="00F73806"/>
    <w:rsid w:val="00F75779"/>
    <w:rsid w:val="00F768BB"/>
    <w:rsid w:val="00F769B0"/>
    <w:rsid w:val="00F7765A"/>
    <w:rsid w:val="00F77AE8"/>
    <w:rsid w:val="00F81046"/>
    <w:rsid w:val="00F81D7C"/>
    <w:rsid w:val="00F82573"/>
    <w:rsid w:val="00F84055"/>
    <w:rsid w:val="00F8636F"/>
    <w:rsid w:val="00F8692B"/>
    <w:rsid w:val="00F879F0"/>
    <w:rsid w:val="00F94469"/>
    <w:rsid w:val="00F95A7C"/>
    <w:rsid w:val="00F96941"/>
    <w:rsid w:val="00F97494"/>
    <w:rsid w:val="00F97AD3"/>
    <w:rsid w:val="00FA0BFD"/>
    <w:rsid w:val="00FA1610"/>
    <w:rsid w:val="00FA2C2D"/>
    <w:rsid w:val="00FA475A"/>
    <w:rsid w:val="00FA4848"/>
    <w:rsid w:val="00FB03C8"/>
    <w:rsid w:val="00FB0B55"/>
    <w:rsid w:val="00FB2561"/>
    <w:rsid w:val="00FB5260"/>
    <w:rsid w:val="00FB71DE"/>
    <w:rsid w:val="00FB7763"/>
    <w:rsid w:val="00FC2C77"/>
    <w:rsid w:val="00FC4D55"/>
    <w:rsid w:val="00FC4DE5"/>
    <w:rsid w:val="00FC5189"/>
    <w:rsid w:val="00FC61D2"/>
    <w:rsid w:val="00FC63EF"/>
    <w:rsid w:val="00FD1221"/>
    <w:rsid w:val="00FD2C17"/>
    <w:rsid w:val="00FD479B"/>
    <w:rsid w:val="00FD47F7"/>
    <w:rsid w:val="00FD6BB5"/>
    <w:rsid w:val="00FE3827"/>
    <w:rsid w:val="00FE5049"/>
    <w:rsid w:val="00FE65D0"/>
    <w:rsid w:val="00FE696E"/>
    <w:rsid w:val="00FE7FA6"/>
    <w:rsid w:val="00FF20AD"/>
    <w:rsid w:val="00FF2D95"/>
    <w:rsid w:val="00FF4D92"/>
    <w:rsid w:val="00FF60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9" type="connector" idref="#AutoShape 43"/>
        <o:r id="V:Rule10" type="connector" idref="#AutoShape 46"/>
        <o:r id="V:Rule11" type="connector" idref="#AutoShape 44"/>
        <o:r id="V:Rule12" type="connector" idref="#AutoShape 53"/>
        <o:r id="V:Rule13" type="connector" idref="#AutoShape 45"/>
        <o:r id="V:Rule14" type="connector" idref="#AutoShape 49"/>
        <o:r id="V:Rule15" type="connector" idref="#AutoShape 48"/>
        <o:r id="V:Rule16" type="connector" idref="#AutoShape 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699"/>
  </w:style>
  <w:style w:type="paragraph" w:styleId="Cabealho1">
    <w:name w:val="heading 1"/>
    <w:aliases w:val="EMENTA,2 headline"/>
    <w:basedOn w:val="Normal"/>
    <w:next w:val="Normal"/>
    <w:link w:val="Cabealho1Carcter"/>
    <w:qFormat/>
    <w:rsid w:val="006A39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qFormat/>
    <w:rsid w:val="001D04EC"/>
    <w:pPr>
      <w:keepNext/>
      <w:spacing w:after="0" w:line="240" w:lineRule="auto"/>
      <w:jc w:val="both"/>
      <w:outlineLvl w:val="1"/>
    </w:pPr>
    <w:rPr>
      <w:rFonts w:ascii="Arial (W1)" w:eastAsia="Times New Roman" w:hAnsi="Arial (W1)" w:cs="Times New Roman"/>
      <w:b/>
      <w:i/>
      <w:color w:val="000000"/>
      <w:position w:val="10"/>
      <w:sz w:val="28"/>
      <w:szCs w:val="20"/>
    </w:rPr>
  </w:style>
  <w:style w:type="paragraph" w:styleId="Cabealho3">
    <w:name w:val="heading 3"/>
    <w:aliases w:val="3"/>
    <w:basedOn w:val="Normal"/>
    <w:next w:val="Normal"/>
    <w:link w:val="Cabealho3Carcter"/>
    <w:unhideWhenUsed/>
    <w:qFormat/>
    <w:rsid w:val="00D918B4"/>
    <w:pPr>
      <w:keepNext/>
      <w:keepLines/>
      <w:spacing w:before="200" w:after="0"/>
      <w:outlineLvl w:val="2"/>
    </w:pPr>
    <w:rPr>
      <w:rFonts w:asciiTheme="majorHAnsi" w:eastAsiaTheme="majorEastAsia" w:hAnsiTheme="majorHAnsi" w:cstheme="majorBidi"/>
      <w:b/>
      <w:bCs/>
      <w:color w:val="4F81BD" w:themeColor="accent1"/>
    </w:rPr>
  </w:style>
  <w:style w:type="paragraph" w:styleId="Cabealho4">
    <w:name w:val="heading 4"/>
    <w:basedOn w:val="Normal"/>
    <w:next w:val="Normal"/>
    <w:link w:val="Cabealho4Carcter"/>
    <w:unhideWhenUsed/>
    <w:qFormat/>
    <w:rsid w:val="00F4505F"/>
    <w:pPr>
      <w:keepNext/>
      <w:keepLines/>
      <w:spacing w:before="200" w:after="0"/>
      <w:outlineLvl w:val="3"/>
    </w:pPr>
    <w:rPr>
      <w:rFonts w:asciiTheme="majorHAnsi" w:eastAsiaTheme="majorEastAsia" w:hAnsiTheme="majorHAnsi" w:cstheme="majorBidi"/>
      <w:b/>
      <w:bCs/>
      <w:i/>
      <w:iCs/>
      <w:color w:val="4F81BD" w:themeColor="accent1"/>
    </w:rPr>
  </w:style>
  <w:style w:type="paragraph" w:styleId="Cabealho5">
    <w:name w:val="heading 5"/>
    <w:basedOn w:val="Normal"/>
    <w:next w:val="Normal"/>
    <w:link w:val="Cabealho5Carcter"/>
    <w:unhideWhenUsed/>
    <w:qFormat/>
    <w:rsid w:val="00F4505F"/>
    <w:pPr>
      <w:keepNext/>
      <w:keepLines/>
      <w:spacing w:before="200" w:after="0"/>
      <w:outlineLvl w:val="4"/>
    </w:pPr>
    <w:rPr>
      <w:rFonts w:asciiTheme="majorHAnsi" w:eastAsiaTheme="majorEastAsia" w:hAnsiTheme="majorHAnsi" w:cstheme="majorBidi"/>
      <w:color w:val="243F60" w:themeColor="accent1" w:themeShade="7F"/>
    </w:rPr>
  </w:style>
  <w:style w:type="paragraph" w:styleId="Cabealho6">
    <w:name w:val="heading 6"/>
    <w:basedOn w:val="Normal"/>
    <w:next w:val="Normal"/>
    <w:link w:val="Cabealho6Carcter"/>
    <w:uiPriority w:val="9"/>
    <w:semiHidden/>
    <w:unhideWhenUsed/>
    <w:qFormat/>
    <w:rsid w:val="00A536C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abealho7">
    <w:name w:val="heading 7"/>
    <w:basedOn w:val="Normal"/>
    <w:next w:val="Normal"/>
    <w:link w:val="Cabealho7Carcter"/>
    <w:uiPriority w:val="9"/>
    <w:semiHidden/>
    <w:unhideWhenUsed/>
    <w:qFormat/>
    <w:rsid w:val="00A536C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abealho8">
    <w:name w:val="heading 8"/>
    <w:basedOn w:val="Normal"/>
    <w:next w:val="Normal"/>
    <w:link w:val="Cabealho8Carcter"/>
    <w:uiPriority w:val="9"/>
    <w:semiHidden/>
    <w:unhideWhenUsed/>
    <w:qFormat/>
    <w:rsid w:val="00A536C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Cabealho9">
    <w:name w:val="heading 9"/>
    <w:basedOn w:val="Normal"/>
    <w:next w:val="Normal"/>
    <w:link w:val="Cabealho9Carcter"/>
    <w:uiPriority w:val="9"/>
    <w:semiHidden/>
    <w:unhideWhenUsed/>
    <w:qFormat/>
    <w:rsid w:val="00A536C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713B74"/>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713B74"/>
    <w:rPr>
      <w:rFonts w:ascii="Tahoma" w:hAnsi="Tahoma" w:cs="Tahoma"/>
      <w:sz w:val="16"/>
      <w:szCs w:val="16"/>
    </w:rPr>
  </w:style>
  <w:style w:type="paragraph" w:customStyle="1" w:styleId="TextosemFormatao1">
    <w:name w:val="Texto sem Formatação1"/>
    <w:basedOn w:val="Normal"/>
    <w:rsid w:val="00264DD3"/>
    <w:pPr>
      <w:suppressAutoHyphens/>
      <w:spacing w:after="0" w:line="240" w:lineRule="auto"/>
    </w:pPr>
    <w:rPr>
      <w:rFonts w:ascii="Courier New" w:eastAsia="Times New Roman" w:hAnsi="Courier New" w:cs="Courier New"/>
      <w:sz w:val="20"/>
      <w:szCs w:val="20"/>
      <w:lang w:eastAsia="ar-SA"/>
    </w:rPr>
  </w:style>
  <w:style w:type="paragraph" w:styleId="PargrafodaLista">
    <w:name w:val="List Paragraph"/>
    <w:basedOn w:val="Normal"/>
    <w:uiPriority w:val="99"/>
    <w:qFormat/>
    <w:rsid w:val="00A80990"/>
    <w:pPr>
      <w:ind w:left="720"/>
      <w:contextualSpacing/>
    </w:pPr>
  </w:style>
  <w:style w:type="paragraph" w:customStyle="1" w:styleId="PreformattedText">
    <w:name w:val="Preformatted Text"/>
    <w:basedOn w:val="Normal"/>
    <w:rsid w:val="00182F47"/>
    <w:pPr>
      <w:widowControl w:val="0"/>
      <w:suppressAutoHyphens/>
      <w:spacing w:after="0" w:line="240" w:lineRule="auto"/>
    </w:pPr>
    <w:rPr>
      <w:rFonts w:ascii="Bitstream Vera Sans Mono" w:eastAsia="Bitstream Vera Sans Mono" w:hAnsi="Bitstream Vera Sans Mono" w:cs="Bitstream Vera Sans Mono"/>
      <w:sz w:val="20"/>
      <w:szCs w:val="20"/>
      <w:lang w:val="en-US" w:eastAsia="ar-SA"/>
    </w:rPr>
  </w:style>
  <w:style w:type="paragraph" w:styleId="Cabealho">
    <w:name w:val="header"/>
    <w:aliases w:val="Cabeçalho superior,Heading 1a"/>
    <w:basedOn w:val="Normal"/>
    <w:link w:val="CabealhoCarcter"/>
    <w:unhideWhenUsed/>
    <w:rsid w:val="00174403"/>
    <w:pPr>
      <w:tabs>
        <w:tab w:val="center" w:pos="4252"/>
        <w:tab w:val="right" w:pos="8504"/>
      </w:tabs>
      <w:spacing w:after="0" w:line="240" w:lineRule="auto"/>
    </w:pPr>
  </w:style>
  <w:style w:type="character" w:customStyle="1" w:styleId="CabealhoCarcter">
    <w:name w:val="Cabeçalho Carácter"/>
    <w:aliases w:val="Cabeçalho superior Carácter,Heading 1a Carácter"/>
    <w:basedOn w:val="Tipodeletrapredefinidodopargrafo"/>
    <w:link w:val="Cabealho"/>
    <w:uiPriority w:val="99"/>
    <w:rsid w:val="00174403"/>
  </w:style>
  <w:style w:type="paragraph" w:styleId="Rodap">
    <w:name w:val="footer"/>
    <w:basedOn w:val="Normal"/>
    <w:link w:val="RodapCarcter"/>
    <w:uiPriority w:val="99"/>
    <w:unhideWhenUsed/>
    <w:rsid w:val="00174403"/>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174403"/>
  </w:style>
  <w:style w:type="table" w:styleId="Tabelacomgrelha">
    <w:name w:val="Table Grid"/>
    <w:basedOn w:val="Tabelanormal"/>
    <w:uiPriority w:val="59"/>
    <w:rsid w:val="006D40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basedOn w:val="Tipodeletrapredefinidodopargrafo"/>
    <w:uiPriority w:val="99"/>
    <w:semiHidden/>
    <w:unhideWhenUsed/>
    <w:rsid w:val="004C372F"/>
    <w:rPr>
      <w:sz w:val="16"/>
      <w:szCs w:val="16"/>
    </w:rPr>
  </w:style>
  <w:style w:type="paragraph" w:styleId="Textodecomentrio">
    <w:name w:val="annotation text"/>
    <w:basedOn w:val="Normal"/>
    <w:link w:val="TextodecomentrioCarcter"/>
    <w:uiPriority w:val="99"/>
    <w:semiHidden/>
    <w:unhideWhenUsed/>
    <w:rsid w:val="004C372F"/>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4C372F"/>
    <w:rPr>
      <w:sz w:val="20"/>
      <w:szCs w:val="20"/>
    </w:rPr>
  </w:style>
  <w:style w:type="paragraph" w:styleId="Assuntodecomentrio">
    <w:name w:val="annotation subject"/>
    <w:basedOn w:val="Textodecomentrio"/>
    <w:next w:val="Textodecomentrio"/>
    <w:link w:val="AssuntodecomentrioCarcter"/>
    <w:uiPriority w:val="99"/>
    <w:semiHidden/>
    <w:unhideWhenUsed/>
    <w:rsid w:val="004C372F"/>
    <w:rPr>
      <w:b/>
      <w:bCs/>
    </w:rPr>
  </w:style>
  <w:style w:type="character" w:customStyle="1" w:styleId="AssuntodecomentrioCarcter">
    <w:name w:val="Assunto de comentário Carácter"/>
    <w:basedOn w:val="TextodecomentrioCarcter"/>
    <w:link w:val="Assuntodecomentrio"/>
    <w:uiPriority w:val="99"/>
    <w:semiHidden/>
    <w:rsid w:val="004C372F"/>
    <w:rPr>
      <w:b/>
      <w:bCs/>
      <w:sz w:val="20"/>
      <w:szCs w:val="20"/>
    </w:rPr>
  </w:style>
  <w:style w:type="character" w:styleId="Hiperligao">
    <w:name w:val="Hyperlink"/>
    <w:basedOn w:val="Tipodeletrapredefinidodopargrafo"/>
    <w:uiPriority w:val="99"/>
    <w:unhideWhenUsed/>
    <w:rsid w:val="00EA6BFB"/>
    <w:rPr>
      <w:color w:val="0000FF" w:themeColor="hyperlink"/>
      <w:u w:val="single"/>
    </w:rPr>
  </w:style>
  <w:style w:type="paragraph" w:customStyle="1" w:styleId="Padro">
    <w:name w:val="Padrão"/>
    <w:rsid w:val="00EA6BFB"/>
    <w:pPr>
      <w:tabs>
        <w:tab w:val="left" w:pos="708"/>
      </w:tabs>
      <w:suppressAutoHyphens/>
    </w:pPr>
    <w:rPr>
      <w:rFonts w:ascii="Calibri" w:eastAsia="WenQuanYi Micro Hei" w:hAnsi="Calibri"/>
      <w:lang w:eastAsia="en-US"/>
    </w:rPr>
  </w:style>
  <w:style w:type="character" w:styleId="Forte">
    <w:name w:val="Strong"/>
    <w:basedOn w:val="Tipodeletrapredefinidodopargrafo"/>
    <w:uiPriority w:val="22"/>
    <w:qFormat/>
    <w:rsid w:val="00EA6BFB"/>
    <w:rPr>
      <w:b/>
      <w:bCs/>
    </w:rPr>
  </w:style>
  <w:style w:type="paragraph" w:styleId="NormalWeb">
    <w:name w:val="Normal (Web)"/>
    <w:basedOn w:val="Normal"/>
    <w:unhideWhenUsed/>
    <w:rsid w:val="00EA6B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pementa">
    <w:name w:val="tpementa"/>
    <w:basedOn w:val="Normal"/>
    <w:rsid w:val="00EA6B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bealho2Carcter">
    <w:name w:val="Cabeçalho 2 Carácter"/>
    <w:basedOn w:val="Tipodeletrapredefinidodopargrafo"/>
    <w:link w:val="Cabealho2"/>
    <w:uiPriority w:val="9"/>
    <w:rsid w:val="001D04EC"/>
    <w:rPr>
      <w:rFonts w:ascii="Arial (W1)" w:eastAsia="Times New Roman" w:hAnsi="Arial (W1)" w:cs="Times New Roman"/>
      <w:b/>
      <w:i/>
      <w:color w:val="000000"/>
      <w:position w:val="10"/>
      <w:sz w:val="28"/>
      <w:szCs w:val="20"/>
    </w:rPr>
  </w:style>
  <w:style w:type="paragraph" w:customStyle="1" w:styleId="Textoenun">
    <w:name w:val="Textoenun"/>
    <w:basedOn w:val="Normal"/>
    <w:rsid w:val="001D04EC"/>
    <w:pPr>
      <w:keepNext/>
      <w:keepLines/>
      <w:tabs>
        <w:tab w:val="left" w:pos="737"/>
      </w:tabs>
      <w:spacing w:before="60" w:after="0" w:line="240" w:lineRule="auto"/>
      <w:ind w:left="737"/>
      <w:jc w:val="both"/>
    </w:pPr>
    <w:rPr>
      <w:rFonts w:ascii="Times New Roman" w:eastAsia="Times New Roman" w:hAnsi="Times New Roman" w:cs="Times New Roman"/>
      <w:sz w:val="24"/>
      <w:szCs w:val="20"/>
    </w:rPr>
  </w:style>
  <w:style w:type="paragraph" w:customStyle="1" w:styleId="TemaPN">
    <w:name w:val="TemaPN"/>
    <w:next w:val="Normal"/>
    <w:autoRedefine/>
    <w:rsid w:val="001D04EC"/>
    <w:pPr>
      <w:keepNext/>
      <w:keepLines/>
      <w:tabs>
        <w:tab w:val="left" w:pos="737"/>
      </w:tabs>
      <w:snapToGrid w:val="0"/>
      <w:spacing w:after="0" w:line="240" w:lineRule="auto"/>
      <w:jc w:val="both"/>
    </w:pPr>
    <w:rPr>
      <w:rFonts w:ascii="Times New Roman" w:eastAsia="Times New Roman" w:hAnsi="Times New Roman" w:cs="Times New Roman"/>
      <w:color w:val="000000"/>
      <w:sz w:val="26"/>
      <w:szCs w:val="20"/>
    </w:rPr>
  </w:style>
  <w:style w:type="character" w:customStyle="1" w:styleId="googqs-tidbit1">
    <w:name w:val="goog_qs-tidbit1"/>
    <w:basedOn w:val="Tipodeletrapredefinidodopargrafo"/>
    <w:rsid w:val="00DA4435"/>
    <w:rPr>
      <w:vanish w:val="0"/>
      <w:webHidden w:val="0"/>
      <w:specVanish w:val="0"/>
    </w:rPr>
  </w:style>
  <w:style w:type="paragraph" w:styleId="Reviso">
    <w:name w:val="Revision"/>
    <w:hidden/>
    <w:uiPriority w:val="99"/>
    <w:semiHidden/>
    <w:rsid w:val="004F15C3"/>
    <w:pPr>
      <w:spacing w:after="0" w:line="240" w:lineRule="auto"/>
    </w:pPr>
  </w:style>
  <w:style w:type="paragraph" w:customStyle="1" w:styleId="enter-3pt">
    <w:name w:val="enter-3pt"/>
    <w:basedOn w:val="Normal"/>
    <w:rsid w:val="004F15C3"/>
    <w:pPr>
      <w:autoSpaceDE w:val="0"/>
      <w:autoSpaceDN w:val="0"/>
      <w:adjustRightInd w:val="0"/>
      <w:spacing w:after="0" w:line="60" w:lineRule="atLeast"/>
      <w:jc w:val="both"/>
    </w:pPr>
    <w:rPr>
      <w:rFonts w:ascii="Times New Roman" w:eastAsia="Times New Roman" w:hAnsi="Times New Roman" w:cs="Times New Roman"/>
      <w:sz w:val="8"/>
      <w:szCs w:val="8"/>
    </w:rPr>
  </w:style>
  <w:style w:type="paragraph" w:customStyle="1" w:styleId="TCU-Ac-item9-">
    <w:name w:val="TCU - Ac - item 9 - §§"/>
    <w:basedOn w:val="Normal"/>
    <w:qFormat/>
    <w:rsid w:val="004F15C3"/>
    <w:pPr>
      <w:spacing w:after="0" w:line="240" w:lineRule="auto"/>
      <w:ind w:firstLine="1134"/>
      <w:jc w:val="both"/>
    </w:pPr>
    <w:rPr>
      <w:rFonts w:ascii="Times New Roman" w:eastAsia="Times New Roman" w:hAnsi="Times New Roman" w:cs="Times New Roman"/>
      <w:sz w:val="24"/>
      <w:lang w:eastAsia="en-US"/>
    </w:rPr>
  </w:style>
  <w:style w:type="paragraph" w:customStyle="1" w:styleId="textonormal">
    <w:name w:val="texto_normal"/>
    <w:basedOn w:val="Normal"/>
    <w:rsid w:val="00024F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bealho1Carcter">
    <w:name w:val="Cabeçalho 1 Carácter"/>
    <w:aliases w:val="EMENTA Carácter,2 headline Carácter"/>
    <w:basedOn w:val="Tipodeletrapredefinidodopargrafo"/>
    <w:link w:val="Cabealho1"/>
    <w:uiPriority w:val="9"/>
    <w:rsid w:val="006A3940"/>
    <w:rPr>
      <w:rFonts w:asciiTheme="majorHAnsi" w:eastAsiaTheme="majorEastAsia" w:hAnsiTheme="majorHAnsi" w:cstheme="majorBidi"/>
      <w:b/>
      <w:bCs/>
      <w:color w:val="365F91" w:themeColor="accent1" w:themeShade="BF"/>
      <w:sz w:val="28"/>
      <w:szCs w:val="28"/>
    </w:rPr>
  </w:style>
  <w:style w:type="character" w:customStyle="1" w:styleId="Cabealho3Carcter">
    <w:name w:val="Cabeçalho 3 Carácter"/>
    <w:aliases w:val="3 Carácter"/>
    <w:basedOn w:val="Tipodeletrapredefinidodopargrafo"/>
    <w:link w:val="Cabealho3"/>
    <w:uiPriority w:val="9"/>
    <w:rsid w:val="00D918B4"/>
    <w:rPr>
      <w:rFonts w:asciiTheme="majorHAnsi" w:eastAsiaTheme="majorEastAsia" w:hAnsiTheme="majorHAnsi" w:cstheme="majorBidi"/>
      <w:b/>
      <w:bCs/>
      <w:color w:val="4F81BD" w:themeColor="accent1"/>
    </w:rPr>
  </w:style>
  <w:style w:type="paragraph" w:customStyle="1" w:styleId="FelipeTextocorridomiv">
    <w:name w:val="Felipe Texto corrido miv"/>
    <w:basedOn w:val="Normal"/>
    <w:uiPriority w:val="99"/>
    <w:rsid w:val="00002BA0"/>
    <w:pPr>
      <w:tabs>
        <w:tab w:val="left" w:pos="397"/>
        <w:tab w:val="left" w:pos="794"/>
      </w:tabs>
      <w:autoSpaceDE w:val="0"/>
      <w:autoSpaceDN w:val="0"/>
      <w:adjustRightInd w:val="0"/>
      <w:spacing w:after="0" w:line="220" w:lineRule="atLeast"/>
      <w:textAlignment w:val="center"/>
    </w:pPr>
    <w:rPr>
      <w:rFonts w:ascii="Frutiger LT Pro 55 Roman" w:eastAsiaTheme="minorHAnsi" w:hAnsi="Frutiger LT Pro 55 Roman" w:cs="Frutiger LT Pro 55 Roman"/>
      <w:color w:val="000000"/>
      <w:sz w:val="18"/>
      <w:szCs w:val="18"/>
      <w:lang w:eastAsia="en-US"/>
    </w:rPr>
  </w:style>
  <w:style w:type="paragraph" w:styleId="Ttulodondice">
    <w:name w:val="TOC Heading"/>
    <w:basedOn w:val="Cabealho1"/>
    <w:next w:val="Normal"/>
    <w:uiPriority w:val="39"/>
    <w:unhideWhenUsed/>
    <w:qFormat/>
    <w:rsid w:val="00002BA0"/>
    <w:pPr>
      <w:outlineLvl w:val="9"/>
    </w:pPr>
    <w:rPr>
      <w:lang w:eastAsia="en-US"/>
    </w:rPr>
  </w:style>
  <w:style w:type="paragraph" w:styleId="ndice1">
    <w:name w:val="toc 1"/>
    <w:basedOn w:val="Normal"/>
    <w:next w:val="Normal"/>
    <w:autoRedefine/>
    <w:uiPriority w:val="39"/>
    <w:unhideWhenUsed/>
    <w:rsid w:val="00002BA0"/>
    <w:pPr>
      <w:spacing w:after="100"/>
    </w:pPr>
  </w:style>
  <w:style w:type="paragraph" w:styleId="ndice2">
    <w:name w:val="toc 2"/>
    <w:basedOn w:val="Normal"/>
    <w:next w:val="Normal"/>
    <w:autoRedefine/>
    <w:uiPriority w:val="39"/>
    <w:unhideWhenUsed/>
    <w:rsid w:val="00002BA0"/>
    <w:pPr>
      <w:tabs>
        <w:tab w:val="right" w:leader="dot" w:pos="8494"/>
      </w:tabs>
      <w:spacing w:after="100"/>
    </w:pPr>
  </w:style>
  <w:style w:type="paragraph" w:styleId="ndice3">
    <w:name w:val="toc 3"/>
    <w:basedOn w:val="Normal"/>
    <w:next w:val="Normal"/>
    <w:autoRedefine/>
    <w:uiPriority w:val="39"/>
    <w:unhideWhenUsed/>
    <w:rsid w:val="00002BA0"/>
    <w:pPr>
      <w:spacing w:after="100"/>
      <w:ind w:left="440"/>
    </w:pPr>
  </w:style>
  <w:style w:type="paragraph" w:styleId="Corpodetexto">
    <w:name w:val="Body Text"/>
    <w:basedOn w:val="Normal"/>
    <w:link w:val="CorpodetextoCarcter"/>
    <w:semiHidden/>
    <w:rsid w:val="00635C24"/>
    <w:pPr>
      <w:keepNext/>
      <w:spacing w:after="120" w:line="240" w:lineRule="auto"/>
      <w:jc w:val="both"/>
    </w:pPr>
    <w:rPr>
      <w:rFonts w:ascii="Arial" w:eastAsia="Times New Roman" w:hAnsi="Arial" w:cs="Arial"/>
      <w:sz w:val="20"/>
      <w:szCs w:val="20"/>
    </w:rPr>
  </w:style>
  <w:style w:type="character" w:customStyle="1" w:styleId="CorpodetextoCarcter">
    <w:name w:val="Corpo de texto Carácter"/>
    <w:basedOn w:val="Tipodeletrapredefinidodopargrafo"/>
    <w:link w:val="Corpodetexto"/>
    <w:semiHidden/>
    <w:rsid w:val="00635C24"/>
    <w:rPr>
      <w:rFonts w:ascii="Arial" w:eastAsia="Times New Roman" w:hAnsi="Arial" w:cs="Arial"/>
      <w:sz w:val="20"/>
      <w:szCs w:val="20"/>
    </w:rPr>
  </w:style>
  <w:style w:type="paragraph" w:customStyle="1" w:styleId="SalisCentralizadoNormalArial10">
    <w:name w:val="SalisCentralizadoNormalArial10"/>
    <w:basedOn w:val="Normal"/>
    <w:rsid w:val="00635C24"/>
    <w:pPr>
      <w:widowControl w:val="0"/>
      <w:spacing w:after="0" w:line="240" w:lineRule="auto"/>
      <w:jc w:val="center"/>
    </w:pPr>
    <w:rPr>
      <w:rFonts w:ascii="Arial" w:eastAsia="Times New Roman" w:hAnsi="Arial" w:cs="Arial"/>
      <w:bCs/>
      <w:sz w:val="20"/>
      <w:szCs w:val="20"/>
    </w:rPr>
  </w:style>
  <w:style w:type="paragraph" w:customStyle="1" w:styleId="SalisLinha">
    <w:name w:val="SalisLinha"/>
    <w:rsid w:val="00635C24"/>
    <w:pPr>
      <w:spacing w:after="0" w:line="240" w:lineRule="auto"/>
    </w:pPr>
    <w:rPr>
      <w:rFonts w:ascii="Arial" w:eastAsia="Times New Roman" w:hAnsi="Arial" w:cs="Times New Roman"/>
      <w:sz w:val="16"/>
      <w:szCs w:val="20"/>
    </w:rPr>
  </w:style>
  <w:style w:type="paragraph" w:customStyle="1" w:styleId="SalisParagrafoDireitaArial11">
    <w:name w:val="SalisParagrafoDireitaArial11"/>
    <w:rsid w:val="00635C24"/>
    <w:pPr>
      <w:widowControl w:val="0"/>
      <w:spacing w:after="0" w:line="240" w:lineRule="auto"/>
      <w:jc w:val="right"/>
    </w:pPr>
    <w:rPr>
      <w:rFonts w:ascii="Arial" w:eastAsia="Times New Roman" w:hAnsi="Arial" w:cs="Arial"/>
      <w:noProof/>
      <w:szCs w:val="20"/>
    </w:rPr>
  </w:style>
  <w:style w:type="paragraph" w:customStyle="1" w:styleId="SalisParagrafoSemRecuoArial10">
    <w:name w:val="SalisParagrafoSemRecuoArial10"/>
    <w:rsid w:val="00635C24"/>
    <w:pPr>
      <w:spacing w:after="0" w:line="240" w:lineRule="auto"/>
    </w:pPr>
    <w:rPr>
      <w:rFonts w:ascii="Arial" w:eastAsia="Times New Roman" w:hAnsi="Arial" w:cs="Times New Roman"/>
      <w:sz w:val="20"/>
      <w:szCs w:val="20"/>
    </w:rPr>
  </w:style>
  <w:style w:type="character" w:customStyle="1" w:styleId="Cabealho4Carcter">
    <w:name w:val="Cabeçalho 4 Carácter"/>
    <w:basedOn w:val="Tipodeletrapredefinidodopargrafo"/>
    <w:link w:val="Cabealho4"/>
    <w:uiPriority w:val="9"/>
    <w:semiHidden/>
    <w:rsid w:val="00F4505F"/>
    <w:rPr>
      <w:rFonts w:asciiTheme="majorHAnsi" w:eastAsiaTheme="majorEastAsia" w:hAnsiTheme="majorHAnsi" w:cstheme="majorBidi"/>
      <w:b/>
      <w:bCs/>
      <w:i/>
      <w:iCs/>
      <w:color w:val="4F81BD" w:themeColor="accent1"/>
    </w:rPr>
  </w:style>
  <w:style w:type="character" w:customStyle="1" w:styleId="Cabealho5Carcter">
    <w:name w:val="Cabeçalho 5 Carácter"/>
    <w:basedOn w:val="Tipodeletrapredefinidodopargrafo"/>
    <w:link w:val="Cabealho5"/>
    <w:uiPriority w:val="9"/>
    <w:rsid w:val="00F4505F"/>
    <w:rPr>
      <w:rFonts w:asciiTheme="majorHAnsi" w:eastAsiaTheme="majorEastAsia" w:hAnsiTheme="majorHAnsi" w:cstheme="majorBidi"/>
      <w:color w:val="243F60" w:themeColor="accent1" w:themeShade="7F"/>
    </w:rPr>
  </w:style>
  <w:style w:type="paragraph" w:customStyle="1" w:styleId="SalisParagrafoNormal">
    <w:name w:val="SalisParagrafoNormal"/>
    <w:rsid w:val="00F4505F"/>
    <w:pPr>
      <w:spacing w:after="120" w:line="240" w:lineRule="auto"/>
      <w:jc w:val="both"/>
    </w:pPr>
    <w:rPr>
      <w:rFonts w:ascii="Arial" w:eastAsia="Times New Roman" w:hAnsi="Arial" w:cs="Arial"/>
      <w:szCs w:val="20"/>
    </w:rPr>
  </w:style>
  <w:style w:type="paragraph" w:customStyle="1" w:styleId="SalisAlineaArial11">
    <w:name w:val="SalisAlineaArial11"/>
    <w:autoRedefine/>
    <w:rsid w:val="00F4505F"/>
    <w:pPr>
      <w:keepNext/>
      <w:spacing w:after="120" w:line="240" w:lineRule="auto"/>
      <w:jc w:val="both"/>
    </w:pPr>
    <w:rPr>
      <w:rFonts w:ascii="Arial" w:eastAsia="Times New Roman" w:hAnsi="Arial" w:cs="Arial"/>
      <w:szCs w:val="20"/>
    </w:rPr>
  </w:style>
  <w:style w:type="paragraph" w:customStyle="1" w:styleId="Standard">
    <w:name w:val="Standard"/>
    <w:rsid w:val="00E93E9F"/>
    <w:pPr>
      <w:shd w:val="clear" w:color="auto" w:fill="FFFFFF"/>
      <w:suppressAutoHyphens/>
      <w:spacing w:after="0" w:line="240" w:lineRule="auto"/>
      <w:textAlignment w:val="baseline"/>
    </w:pPr>
    <w:rPr>
      <w:rFonts w:ascii="Verdana" w:eastAsia="Verdana" w:hAnsi="Verdana" w:cs="Verdana"/>
      <w:kern w:val="1"/>
      <w:sz w:val="24"/>
      <w:szCs w:val="24"/>
      <w:shd w:val="clear" w:color="auto" w:fill="FFFFFF"/>
      <w:lang w:val="ru-RU" w:eastAsia="en-US" w:bidi="en-US"/>
    </w:rPr>
  </w:style>
  <w:style w:type="paragraph" w:customStyle="1" w:styleId="SalisParagrafoContratoSemRecuoArial11">
    <w:name w:val="SalisParagrafoContratoSemRecuoArial11"/>
    <w:rsid w:val="00E93E9F"/>
    <w:pPr>
      <w:suppressAutoHyphens/>
      <w:overflowPunct w:val="0"/>
      <w:autoSpaceDE w:val="0"/>
      <w:autoSpaceDN w:val="0"/>
      <w:spacing w:after="120" w:line="240" w:lineRule="auto"/>
      <w:jc w:val="both"/>
      <w:textAlignment w:val="baseline"/>
    </w:pPr>
    <w:rPr>
      <w:rFonts w:ascii="Arial" w:eastAsia="Arial" w:hAnsi="Arial" w:cs="Times New Roman"/>
      <w:kern w:val="3"/>
      <w:szCs w:val="20"/>
      <w:lang w:eastAsia="zh-CN"/>
    </w:rPr>
  </w:style>
  <w:style w:type="paragraph" w:customStyle="1" w:styleId="Default">
    <w:name w:val="Default"/>
    <w:rsid w:val="00882D3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utoridade">
    <w:name w:val="Autoridade"/>
    <w:basedOn w:val="Normal"/>
    <w:autoRedefine/>
    <w:rsid w:val="00063C34"/>
    <w:pPr>
      <w:widowControl w:val="0"/>
      <w:tabs>
        <w:tab w:val="left" w:pos="720"/>
      </w:tabs>
      <w:spacing w:after="120" w:line="240" w:lineRule="auto"/>
      <w:ind w:right="-493"/>
      <w:jc w:val="center"/>
    </w:pPr>
    <w:rPr>
      <w:rFonts w:ascii="Arial" w:eastAsia="Times New Roman" w:hAnsi="Arial" w:cs="Arial"/>
      <w:sz w:val="18"/>
      <w:szCs w:val="24"/>
    </w:rPr>
  </w:style>
  <w:style w:type="paragraph" w:customStyle="1" w:styleId="Estilo1">
    <w:name w:val="Estilo1"/>
    <w:basedOn w:val="Normal"/>
    <w:rsid w:val="00063C34"/>
    <w:pPr>
      <w:keepNext/>
      <w:spacing w:after="0" w:line="240" w:lineRule="auto"/>
      <w:ind w:firstLine="567"/>
    </w:pPr>
    <w:rPr>
      <w:rFonts w:ascii="Arial" w:eastAsia="Times New Roman" w:hAnsi="Arial" w:cs="Times New Roman"/>
      <w:szCs w:val="24"/>
    </w:rPr>
  </w:style>
  <w:style w:type="paragraph" w:styleId="Lista">
    <w:name w:val="List"/>
    <w:next w:val="Normal"/>
    <w:semiHidden/>
    <w:rsid w:val="00063C34"/>
    <w:pPr>
      <w:tabs>
        <w:tab w:val="num" w:pos="720"/>
      </w:tabs>
      <w:spacing w:before="120" w:after="120" w:line="240" w:lineRule="auto"/>
      <w:jc w:val="both"/>
    </w:pPr>
    <w:rPr>
      <w:rFonts w:ascii="Arial" w:eastAsia="Times New Roman" w:hAnsi="Arial" w:cs="Times New Roman"/>
      <w:szCs w:val="20"/>
    </w:rPr>
  </w:style>
  <w:style w:type="paragraph" w:customStyle="1" w:styleId="SalisCabealhoEsquerdaArial11">
    <w:name w:val="SalisCabeçalhoEsquerdaArial11"/>
    <w:rsid w:val="00063C34"/>
    <w:pPr>
      <w:widowControl w:val="0"/>
      <w:spacing w:after="0" w:line="240" w:lineRule="auto"/>
    </w:pPr>
    <w:rPr>
      <w:rFonts w:ascii="Arial" w:eastAsia="Times New Roman" w:hAnsi="Arial" w:cs="Times New Roman"/>
      <w:szCs w:val="20"/>
    </w:rPr>
  </w:style>
  <w:style w:type="paragraph" w:customStyle="1" w:styleId="SalisCentralizadoNormalArial11">
    <w:name w:val="SalisCentralizadoNormalArial11"/>
    <w:rsid w:val="00063C34"/>
    <w:pPr>
      <w:widowControl w:val="0"/>
      <w:spacing w:after="0" w:line="240" w:lineRule="auto"/>
      <w:jc w:val="center"/>
    </w:pPr>
    <w:rPr>
      <w:rFonts w:ascii="Arial" w:eastAsia="Times New Roman" w:hAnsi="Arial" w:cs="Arial"/>
      <w:bCs/>
      <w:szCs w:val="20"/>
    </w:rPr>
  </w:style>
  <w:style w:type="paragraph" w:customStyle="1" w:styleId="subtarorx">
    <w:name w:val="subtaror x"/>
    <w:basedOn w:val="Normal"/>
    <w:autoRedefine/>
    <w:rsid w:val="00063C34"/>
    <w:pPr>
      <w:spacing w:before="120" w:after="120" w:line="240" w:lineRule="auto"/>
      <w:ind w:right="-79"/>
    </w:pPr>
    <w:rPr>
      <w:rFonts w:ascii="Arial" w:eastAsia="Times New Roman" w:hAnsi="Arial" w:cs="Arial"/>
      <w:sz w:val="20"/>
      <w:szCs w:val="24"/>
    </w:rPr>
  </w:style>
  <w:style w:type="paragraph" w:customStyle="1" w:styleId="Corpodetexto21">
    <w:name w:val="Corpo de texto 21"/>
    <w:basedOn w:val="Normal"/>
    <w:rsid w:val="00063C34"/>
    <w:pPr>
      <w:spacing w:after="0" w:line="240" w:lineRule="auto"/>
      <w:ind w:firstLine="567"/>
      <w:jc w:val="both"/>
    </w:pPr>
    <w:rPr>
      <w:rFonts w:ascii="Times New Roman" w:eastAsia="Times New Roman" w:hAnsi="Times New Roman" w:cs="Times New Roman"/>
      <w:sz w:val="20"/>
      <w:szCs w:val="20"/>
    </w:rPr>
  </w:style>
  <w:style w:type="paragraph" w:customStyle="1" w:styleId="SalisParagrafoSemRecuoArial11">
    <w:name w:val="SalisParagrafoSemRecuoArial11"/>
    <w:rsid w:val="00063C34"/>
    <w:pPr>
      <w:spacing w:after="120" w:line="240" w:lineRule="auto"/>
      <w:jc w:val="both"/>
    </w:pPr>
    <w:rPr>
      <w:rFonts w:ascii="Arial" w:eastAsia="Times New Roman" w:hAnsi="Arial" w:cs="Times New Roman"/>
      <w:bCs/>
      <w:szCs w:val="20"/>
    </w:rPr>
  </w:style>
  <w:style w:type="paragraph" w:customStyle="1" w:styleId="justificadoportal">
    <w:name w:val="justificadoportal"/>
    <w:basedOn w:val="Normal"/>
    <w:rsid w:val="006E3103"/>
    <w:pPr>
      <w:spacing w:before="100" w:beforeAutospacing="1" w:after="100" w:afterAutospacing="1" w:line="240" w:lineRule="auto"/>
      <w:ind w:left="122" w:right="122"/>
      <w:jc w:val="both"/>
    </w:pPr>
    <w:rPr>
      <w:rFonts w:ascii="Times New Roman" w:eastAsia="Times New Roman" w:hAnsi="Times New Roman" w:cs="Times New Roman"/>
      <w:sz w:val="18"/>
      <w:szCs w:val="18"/>
    </w:rPr>
  </w:style>
  <w:style w:type="character" w:customStyle="1" w:styleId="apple-converted-space">
    <w:name w:val="apple-converted-space"/>
    <w:basedOn w:val="Tipodeletrapredefinidodopargrafo"/>
    <w:rsid w:val="002E27C5"/>
  </w:style>
  <w:style w:type="paragraph" w:styleId="Assinatura">
    <w:name w:val="Signature"/>
    <w:basedOn w:val="Normal"/>
    <w:link w:val="AssinaturaCarcter"/>
    <w:uiPriority w:val="99"/>
    <w:semiHidden/>
    <w:unhideWhenUsed/>
    <w:rsid w:val="00A536C0"/>
    <w:pPr>
      <w:spacing w:after="0" w:line="240" w:lineRule="auto"/>
      <w:ind w:left="4252"/>
    </w:pPr>
  </w:style>
  <w:style w:type="character" w:customStyle="1" w:styleId="AssinaturaCarcter">
    <w:name w:val="Assinatura Carácter"/>
    <w:basedOn w:val="Tipodeletrapredefinidodopargrafo"/>
    <w:link w:val="Assinatura"/>
    <w:uiPriority w:val="99"/>
    <w:semiHidden/>
    <w:rsid w:val="00A536C0"/>
  </w:style>
  <w:style w:type="paragraph" w:styleId="Assinaturadecorreioelectrnico">
    <w:name w:val="E-mail Signature"/>
    <w:basedOn w:val="Normal"/>
    <w:link w:val="AssinaturadecorreioelectrnicoCarcter"/>
    <w:uiPriority w:val="99"/>
    <w:semiHidden/>
    <w:unhideWhenUsed/>
    <w:rsid w:val="00A536C0"/>
    <w:pPr>
      <w:spacing w:after="0" w:line="240" w:lineRule="auto"/>
    </w:pPr>
  </w:style>
  <w:style w:type="character" w:customStyle="1" w:styleId="AssinaturadecorreioelectrnicoCarcter">
    <w:name w:val="Assinatura de correio electrónico Carácter"/>
    <w:basedOn w:val="Tipodeletrapredefinidodopargrafo"/>
    <w:link w:val="Assinaturadecorreioelectrnico"/>
    <w:uiPriority w:val="99"/>
    <w:semiHidden/>
    <w:rsid w:val="00A536C0"/>
  </w:style>
  <w:style w:type="paragraph" w:styleId="Bibliografia">
    <w:name w:val="Bibliography"/>
    <w:basedOn w:val="Normal"/>
    <w:next w:val="Normal"/>
    <w:uiPriority w:val="37"/>
    <w:semiHidden/>
    <w:unhideWhenUsed/>
    <w:rsid w:val="00A536C0"/>
  </w:style>
  <w:style w:type="paragraph" w:styleId="Cabealhodamensagem">
    <w:name w:val="Message Header"/>
    <w:basedOn w:val="Normal"/>
    <w:link w:val="CabealhodamensagemCarcter"/>
    <w:uiPriority w:val="99"/>
    <w:semiHidden/>
    <w:unhideWhenUsed/>
    <w:rsid w:val="00A536C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CabealhodamensagemCarcter">
    <w:name w:val="Cabeçalho da mensagem Carácter"/>
    <w:basedOn w:val="Tipodeletrapredefinidodopargrafo"/>
    <w:link w:val="Cabealhodamensagem"/>
    <w:uiPriority w:val="99"/>
    <w:semiHidden/>
    <w:rsid w:val="00A536C0"/>
    <w:rPr>
      <w:rFonts w:asciiTheme="majorHAnsi" w:eastAsiaTheme="majorEastAsia" w:hAnsiTheme="majorHAnsi" w:cstheme="majorBidi"/>
      <w:sz w:val="24"/>
      <w:szCs w:val="24"/>
      <w:shd w:val="pct20" w:color="auto" w:fill="auto"/>
    </w:rPr>
  </w:style>
  <w:style w:type="paragraph" w:styleId="Citao">
    <w:name w:val="Quote"/>
    <w:basedOn w:val="Normal"/>
    <w:next w:val="Normal"/>
    <w:link w:val="CitaoCarcter"/>
    <w:uiPriority w:val="29"/>
    <w:qFormat/>
    <w:rsid w:val="00A536C0"/>
    <w:rPr>
      <w:i/>
      <w:iCs/>
      <w:color w:val="000000" w:themeColor="text1"/>
    </w:rPr>
  </w:style>
  <w:style w:type="character" w:customStyle="1" w:styleId="CitaoCarcter">
    <w:name w:val="Citação Carácter"/>
    <w:basedOn w:val="Tipodeletrapredefinidodopargrafo"/>
    <w:link w:val="Citao"/>
    <w:uiPriority w:val="29"/>
    <w:rsid w:val="00A536C0"/>
    <w:rPr>
      <w:i/>
      <w:iCs/>
      <w:color w:val="000000" w:themeColor="text1"/>
    </w:rPr>
  </w:style>
  <w:style w:type="paragraph" w:styleId="CitaoIntensa">
    <w:name w:val="Intense Quote"/>
    <w:basedOn w:val="Normal"/>
    <w:next w:val="Normal"/>
    <w:link w:val="CitaoIntensaCarcter"/>
    <w:uiPriority w:val="30"/>
    <w:qFormat/>
    <w:rsid w:val="00A536C0"/>
    <w:pPr>
      <w:pBdr>
        <w:bottom w:val="single" w:sz="4" w:space="4" w:color="4F81BD" w:themeColor="accent1"/>
      </w:pBdr>
      <w:spacing w:before="200" w:after="280"/>
      <w:ind w:left="936" w:right="936"/>
    </w:pPr>
    <w:rPr>
      <w:b/>
      <w:bCs/>
      <w:i/>
      <w:iCs/>
      <w:color w:val="4F81BD" w:themeColor="accent1"/>
    </w:rPr>
  </w:style>
  <w:style w:type="character" w:customStyle="1" w:styleId="CitaoIntensaCarcter">
    <w:name w:val="Citação Intensa Carácter"/>
    <w:basedOn w:val="Tipodeletrapredefinidodopargrafo"/>
    <w:link w:val="CitaoIntensa"/>
    <w:uiPriority w:val="30"/>
    <w:rsid w:val="00A536C0"/>
    <w:rPr>
      <w:b/>
      <w:bCs/>
      <w:i/>
      <w:iCs/>
      <w:color w:val="4F81BD" w:themeColor="accent1"/>
    </w:rPr>
  </w:style>
  <w:style w:type="paragraph" w:styleId="Listacommarcas">
    <w:name w:val="List Bullet"/>
    <w:basedOn w:val="Normal"/>
    <w:uiPriority w:val="99"/>
    <w:semiHidden/>
    <w:unhideWhenUsed/>
    <w:rsid w:val="00A536C0"/>
    <w:pPr>
      <w:numPr>
        <w:numId w:val="36"/>
      </w:numPr>
      <w:contextualSpacing/>
    </w:pPr>
  </w:style>
  <w:style w:type="paragraph" w:styleId="Listacommarcas2">
    <w:name w:val="List Bullet 2"/>
    <w:basedOn w:val="Normal"/>
    <w:uiPriority w:val="99"/>
    <w:semiHidden/>
    <w:unhideWhenUsed/>
    <w:rsid w:val="00A536C0"/>
    <w:pPr>
      <w:numPr>
        <w:numId w:val="37"/>
      </w:numPr>
      <w:contextualSpacing/>
    </w:pPr>
  </w:style>
  <w:style w:type="paragraph" w:styleId="Listacommarcas3">
    <w:name w:val="List Bullet 3"/>
    <w:basedOn w:val="Normal"/>
    <w:uiPriority w:val="99"/>
    <w:semiHidden/>
    <w:unhideWhenUsed/>
    <w:rsid w:val="00A536C0"/>
    <w:pPr>
      <w:numPr>
        <w:numId w:val="38"/>
      </w:numPr>
      <w:contextualSpacing/>
    </w:pPr>
  </w:style>
  <w:style w:type="paragraph" w:styleId="Listacommarcas4">
    <w:name w:val="List Bullet 4"/>
    <w:basedOn w:val="Normal"/>
    <w:uiPriority w:val="99"/>
    <w:semiHidden/>
    <w:unhideWhenUsed/>
    <w:rsid w:val="00A536C0"/>
    <w:pPr>
      <w:numPr>
        <w:numId w:val="39"/>
      </w:numPr>
      <w:contextualSpacing/>
    </w:pPr>
  </w:style>
  <w:style w:type="paragraph" w:styleId="Listacommarcas5">
    <w:name w:val="List Bullet 5"/>
    <w:basedOn w:val="Normal"/>
    <w:uiPriority w:val="99"/>
    <w:semiHidden/>
    <w:unhideWhenUsed/>
    <w:rsid w:val="00A536C0"/>
    <w:pPr>
      <w:numPr>
        <w:numId w:val="40"/>
      </w:numPr>
      <w:contextualSpacing/>
    </w:pPr>
  </w:style>
  <w:style w:type="paragraph" w:styleId="Corpodetexto2">
    <w:name w:val="Body Text 2"/>
    <w:basedOn w:val="Normal"/>
    <w:link w:val="Corpodetexto2Carcter"/>
    <w:uiPriority w:val="99"/>
    <w:semiHidden/>
    <w:unhideWhenUsed/>
    <w:rsid w:val="00A536C0"/>
    <w:pPr>
      <w:spacing w:after="120" w:line="480" w:lineRule="auto"/>
    </w:pPr>
  </w:style>
  <w:style w:type="character" w:customStyle="1" w:styleId="Corpodetexto2Carcter">
    <w:name w:val="Corpo de texto 2 Carácter"/>
    <w:basedOn w:val="Tipodeletrapredefinidodopargrafo"/>
    <w:link w:val="Corpodetexto2"/>
    <w:uiPriority w:val="99"/>
    <w:semiHidden/>
    <w:rsid w:val="00A536C0"/>
  </w:style>
  <w:style w:type="paragraph" w:styleId="Corpodetexto3">
    <w:name w:val="Body Text 3"/>
    <w:basedOn w:val="Normal"/>
    <w:link w:val="Corpodetexto3Carcter"/>
    <w:uiPriority w:val="99"/>
    <w:semiHidden/>
    <w:unhideWhenUsed/>
    <w:rsid w:val="00A536C0"/>
    <w:pPr>
      <w:spacing w:after="120"/>
    </w:pPr>
    <w:rPr>
      <w:sz w:val="16"/>
      <w:szCs w:val="16"/>
    </w:rPr>
  </w:style>
  <w:style w:type="character" w:customStyle="1" w:styleId="Corpodetexto3Carcter">
    <w:name w:val="Corpo de texto 3 Carácter"/>
    <w:basedOn w:val="Tipodeletrapredefinidodopargrafo"/>
    <w:link w:val="Corpodetexto3"/>
    <w:uiPriority w:val="99"/>
    <w:semiHidden/>
    <w:rsid w:val="00A536C0"/>
    <w:rPr>
      <w:sz w:val="16"/>
      <w:szCs w:val="16"/>
    </w:rPr>
  </w:style>
  <w:style w:type="paragraph" w:styleId="Data">
    <w:name w:val="Date"/>
    <w:basedOn w:val="Normal"/>
    <w:next w:val="Normal"/>
    <w:link w:val="DataCarcter"/>
    <w:uiPriority w:val="99"/>
    <w:semiHidden/>
    <w:unhideWhenUsed/>
    <w:rsid w:val="00A536C0"/>
  </w:style>
  <w:style w:type="character" w:customStyle="1" w:styleId="DataCarcter">
    <w:name w:val="Data Carácter"/>
    <w:basedOn w:val="Tipodeletrapredefinidodopargrafo"/>
    <w:link w:val="Data"/>
    <w:uiPriority w:val="99"/>
    <w:semiHidden/>
    <w:rsid w:val="00A536C0"/>
  </w:style>
  <w:style w:type="paragraph" w:styleId="Destinatrio">
    <w:name w:val="envelope address"/>
    <w:basedOn w:val="Normal"/>
    <w:uiPriority w:val="99"/>
    <w:semiHidden/>
    <w:unhideWhenUsed/>
    <w:rsid w:val="00A536C0"/>
    <w:pPr>
      <w:framePr w:w="7938" w:h="1984"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 w:type="paragraph" w:styleId="Rematedecarta">
    <w:name w:val="Closing"/>
    <w:basedOn w:val="Normal"/>
    <w:link w:val="RematedecartaCarcter"/>
    <w:uiPriority w:val="99"/>
    <w:semiHidden/>
    <w:unhideWhenUsed/>
    <w:rsid w:val="00A536C0"/>
    <w:pPr>
      <w:spacing w:after="0" w:line="240" w:lineRule="auto"/>
      <w:ind w:left="4252"/>
    </w:pPr>
  </w:style>
  <w:style w:type="character" w:customStyle="1" w:styleId="RematedecartaCarcter">
    <w:name w:val="Remate de carta Carácter"/>
    <w:basedOn w:val="Tipodeletrapredefinidodopargrafo"/>
    <w:link w:val="Rematedecarta"/>
    <w:uiPriority w:val="99"/>
    <w:semiHidden/>
    <w:rsid w:val="00A536C0"/>
  </w:style>
  <w:style w:type="paragraph" w:styleId="EndereoHTML">
    <w:name w:val="HTML Address"/>
    <w:basedOn w:val="Normal"/>
    <w:link w:val="EndereoHTMLCarcter"/>
    <w:uiPriority w:val="99"/>
    <w:semiHidden/>
    <w:unhideWhenUsed/>
    <w:rsid w:val="00A536C0"/>
    <w:pPr>
      <w:spacing w:after="0" w:line="240" w:lineRule="auto"/>
    </w:pPr>
    <w:rPr>
      <w:i/>
      <w:iCs/>
    </w:rPr>
  </w:style>
  <w:style w:type="character" w:customStyle="1" w:styleId="EndereoHTMLCarcter">
    <w:name w:val="Endereço HTML Carácter"/>
    <w:basedOn w:val="Tipodeletrapredefinidodopargrafo"/>
    <w:link w:val="EndereoHTML"/>
    <w:uiPriority w:val="99"/>
    <w:semiHidden/>
    <w:rsid w:val="00A536C0"/>
    <w:rPr>
      <w:i/>
      <w:iCs/>
    </w:rPr>
  </w:style>
  <w:style w:type="paragraph" w:styleId="ndicedeautoridades">
    <w:name w:val="table of authorities"/>
    <w:basedOn w:val="Normal"/>
    <w:next w:val="Normal"/>
    <w:uiPriority w:val="99"/>
    <w:semiHidden/>
    <w:unhideWhenUsed/>
    <w:rsid w:val="00A536C0"/>
    <w:pPr>
      <w:spacing w:after="0"/>
      <w:ind w:left="220" w:hanging="220"/>
    </w:pPr>
  </w:style>
  <w:style w:type="paragraph" w:styleId="ndicedeilustraes">
    <w:name w:val="table of figures"/>
    <w:basedOn w:val="Normal"/>
    <w:next w:val="Normal"/>
    <w:uiPriority w:val="99"/>
    <w:semiHidden/>
    <w:unhideWhenUsed/>
    <w:rsid w:val="00A536C0"/>
    <w:pPr>
      <w:spacing w:after="0"/>
    </w:pPr>
  </w:style>
  <w:style w:type="paragraph" w:styleId="Legenda">
    <w:name w:val="caption"/>
    <w:basedOn w:val="Normal"/>
    <w:next w:val="Normal"/>
    <w:uiPriority w:val="35"/>
    <w:semiHidden/>
    <w:unhideWhenUsed/>
    <w:qFormat/>
    <w:rsid w:val="00A536C0"/>
    <w:pPr>
      <w:spacing w:line="240" w:lineRule="auto"/>
    </w:pPr>
    <w:rPr>
      <w:b/>
      <w:bCs/>
      <w:color w:val="4F81BD" w:themeColor="accent1"/>
      <w:sz w:val="18"/>
      <w:szCs w:val="18"/>
    </w:rPr>
  </w:style>
  <w:style w:type="paragraph" w:styleId="Lista2">
    <w:name w:val="List 2"/>
    <w:basedOn w:val="Normal"/>
    <w:uiPriority w:val="99"/>
    <w:semiHidden/>
    <w:unhideWhenUsed/>
    <w:rsid w:val="00A536C0"/>
    <w:pPr>
      <w:ind w:left="566" w:hanging="283"/>
      <w:contextualSpacing/>
    </w:pPr>
  </w:style>
  <w:style w:type="paragraph" w:styleId="Lista3">
    <w:name w:val="List 3"/>
    <w:basedOn w:val="Normal"/>
    <w:uiPriority w:val="99"/>
    <w:semiHidden/>
    <w:unhideWhenUsed/>
    <w:rsid w:val="00A536C0"/>
    <w:pPr>
      <w:ind w:left="849" w:hanging="283"/>
      <w:contextualSpacing/>
    </w:pPr>
  </w:style>
  <w:style w:type="paragraph" w:styleId="Lista4">
    <w:name w:val="List 4"/>
    <w:basedOn w:val="Normal"/>
    <w:uiPriority w:val="99"/>
    <w:semiHidden/>
    <w:unhideWhenUsed/>
    <w:rsid w:val="00A536C0"/>
    <w:pPr>
      <w:ind w:left="1132" w:hanging="283"/>
      <w:contextualSpacing/>
    </w:pPr>
  </w:style>
  <w:style w:type="paragraph" w:styleId="Lista5">
    <w:name w:val="List 5"/>
    <w:basedOn w:val="Normal"/>
    <w:uiPriority w:val="99"/>
    <w:semiHidden/>
    <w:unhideWhenUsed/>
    <w:rsid w:val="00A536C0"/>
    <w:pPr>
      <w:ind w:left="1415" w:hanging="283"/>
      <w:contextualSpacing/>
    </w:pPr>
  </w:style>
  <w:style w:type="paragraph" w:styleId="Listadecont">
    <w:name w:val="List Continue"/>
    <w:basedOn w:val="Normal"/>
    <w:uiPriority w:val="99"/>
    <w:semiHidden/>
    <w:unhideWhenUsed/>
    <w:rsid w:val="00A536C0"/>
    <w:pPr>
      <w:spacing w:after="120"/>
      <w:ind w:left="283"/>
      <w:contextualSpacing/>
    </w:pPr>
  </w:style>
  <w:style w:type="paragraph" w:styleId="Listadecont2">
    <w:name w:val="List Continue 2"/>
    <w:basedOn w:val="Normal"/>
    <w:uiPriority w:val="99"/>
    <w:semiHidden/>
    <w:unhideWhenUsed/>
    <w:rsid w:val="00A536C0"/>
    <w:pPr>
      <w:spacing w:after="120"/>
      <w:ind w:left="566"/>
      <w:contextualSpacing/>
    </w:pPr>
  </w:style>
  <w:style w:type="paragraph" w:styleId="Listadecont3">
    <w:name w:val="List Continue 3"/>
    <w:basedOn w:val="Normal"/>
    <w:uiPriority w:val="99"/>
    <w:semiHidden/>
    <w:unhideWhenUsed/>
    <w:rsid w:val="00A536C0"/>
    <w:pPr>
      <w:spacing w:after="120"/>
      <w:ind w:left="849"/>
      <w:contextualSpacing/>
    </w:pPr>
  </w:style>
  <w:style w:type="paragraph" w:styleId="Listadecont4">
    <w:name w:val="List Continue 4"/>
    <w:basedOn w:val="Normal"/>
    <w:uiPriority w:val="99"/>
    <w:semiHidden/>
    <w:unhideWhenUsed/>
    <w:rsid w:val="00A536C0"/>
    <w:pPr>
      <w:spacing w:after="120"/>
      <w:ind w:left="1132"/>
      <w:contextualSpacing/>
    </w:pPr>
  </w:style>
  <w:style w:type="paragraph" w:styleId="Listadecont5">
    <w:name w:val="List Continue 5"/>
    <w:basedOn w:val="Normal"/>
    <w:uiPriority w:val="99"/>
    <w:semiHidden/>
    <w:unhideWhenUsed/>
    <w:rsid w:val="00A536C0"/>
    <w:pPr>
      <w:spacing w:after="120"/>
      <w:ind w:left="1415"/>
      <w:contextualSpacing/>
    </w:pPr>
  </w:style>
  <w:style w:type="paragraph" w:styleId="Mapadodocumento">
    <w:name w:val="Document Map"/>
    <w:basedOn w:val="Normal"/>
    <w:link w:val="MapadodocumentoCarcter"/>
    <w:uiPriority w:val="99"/>
    <w:semiHidden/>
    <w:unhideWhenUsed/>
    <w:rsid w:val="00A536C0"/>
    <w:pPr>
      <w:spacing w:after="0" w:line="240" w:lineRule="auto"/>
    </w:pPr>
    <w:rPr>
      <w:rFonts w:ascii="Tahoma" w:hAnsi="Tahoma" w:cs="Tahoma"/>
      <w:sz w:val="16"/>
      <w:szCs w:val="16"/>
    </w:rPr>
  </w:style>
  <w:style w:type="character" w:customStyle="1" w:styleId="MapadodocumentoCarcter">
    <w:name w:val="Mapa do documento Carácter"/>
    <w:basedOn w:val="Tipodeletrapredefinidodopargrafo"/>
    <w:link w:val="Mapadodocumento"/>
    <w:uiPriority w:val="99"/>
    <w:semiHidden/>
    <w:rsid w:val="00A536C0"/>
    <w:rPr>
      <w:rFonts w:ascii="Tahoma" w:hAnsi="Tahoma" w:cs="Tahoma"/>
      <w:sz w:val="16"/>
      <w:szCs w:val="16"/>
    </w:rPr>
  </w:style>
  <w:style w:type="paragraph" w:styleId="Listanumerada">
    <w:name w:val="List Number"/>
    <w:basedOn w:val="Normal"/>
    <w:uiPriority w:val="99"/>
    <w:semiHidden/>
    <w:unhideWhenUsed/>
    <w:rsid w:val="00A536C0"/>
    <w:pPr>
      <w:numPr>
        <w:numId w:val="41"/>
      </w:numPr>
      <w:contextualSpacing/>
    </w:pPr>
  </w:style>
  <w:style w:type="paragraph" w:styleId="Listanumerada2">
    <w:name w:val="List Number 2"/>
    <w:basedOn w:val="Normal"/>
    <w:uiPriority w:val="99"/>
    <w:semiHidden/>
    <w:unhideWhenUsed/>
    <w:rsid w:val="00A536C0"/>
    <w:pPr>
      <w:numPr>
        <w:numId w:val="42"/>
      </w:numPr>
      <w:contextualSpacing/>
    </w:pPr>
  </w:style>
  <w:style w:type="paragraph" w:styleId="Listanumerada3">
    <w:name w:val="List Number 3"/>
    <w:basedOn w:val="Normal"/>
    <w:uiPriority w:val="99"/>
    <w:semiHidden/>
    <w:unhideWhenUsed/>
    <w:rsid w:val="00A536C0"/>
    <w:pPr>
      <w:numPr>
        <w:numId w:val="43"/>
      </w:numPr>
      <w:contextualSpacing/>
    </w:pPr>
  </w:style>
  <w:style w:type="paragraph" w:styleId="Listanumerada4">
    <w:name w:val="List Number 4"/>
    <w:basedOn w:val="Normal"/>
    <w:uiPriority w:val="99"/>
    <w:semiHidden/>
    <w:unhideWhenUsed/>
    <w:rsid w:val="00A536C0"/>
    <w:pPr>
      <w:numPr>
        <w:numId w:val="44"/>
      </w:numPr>
      <w:contextualSpacing/>
    </w:pPr>
  </w:style>
  <w:style w:type="paragraph" w:styleId="Listanumerada5">
    <w:name w:val="List Number 5"/>
    <w:basedOn w:val="Normal"/>
    <w:uiPriority w:val="99"/>
    <w:semiHidden/>
    <w:unhideWhenUsed/>
    <w:rsid w:val="00A536C0"/>
    <w:pPr>
      <w:numPr>
        <w:numId w:val="45"/>
      </w:numPr>
      <w:contextualSpacing/>
    </w:pPr>
  </w:style>
  <w:style w:type="paragraph" w:styleId="HTMLpr-formatado">
    <w:name w:val="HTML Preformatted"/>
    <w:basedOn w:val="Normal"/>
    <w:link w:val="HTMLpr-formatadoCarcter"/>
    <w:uiPriority w:val="99"/>
    <w:semiHidden/>
    <w:unhideWhenUsed/>
    <w:rsid w:val="00A536C0"/>
    <w:pPr>
      <w:spacing w:after="0" w:line="240" w:lineRule="auto"/>
    </w:pPr>
    <w:rPr>
      <w:rFonts w:ascii="Consolas" w:hAnsi="Consolas" w:cs="Consolas"/>
      <w:sz w:val="20"/>
      <w:szCs w:val="20"/>
    </w:rPr>
  </w:style>
  <w:style w:type="character" w:customStyle="1" w:styleId="HTMLpr-formatadoCarcter">
    <w:name w:val="HTML pré-formatado Carácter"/>
    <w:basedOn w:val="Tipodeletrapredefinidodopargrafo"/>
    <w:link w:val="HTMLpr-formatado"/>
    <w:uiPriority w:val="99"/>
    <w:semiHidden/>
    <w:rsid w:val="00A536C0"/>
    <w:rPr>
      <w:rFonts w:ascii="Consolas" w:hAnsi="Consolas" w:cs="Consolas"/>
      <w:sz w:val="20"/>
      <w:szCs w:val="20"/>
    </w:rPr>
  </w:style>
  <w:style w:type="paragraph" w:styleId="Primeiroavanodecorpodetexto">
    <w:name w:val="Body Text First Indent"/>
    <w:basedOn w:val="Corpodetexto"/>
    <w:link w:val="PrimeiroavanodecorpodetextoCarcter"/>
    <w:uiPriority w:val="99"/>
    <w:semiHidden/>
    <w:unhideWhenUsed/>
    <w:rsid w:val="00A536C0"/>
    <w:pPr>
      <w:keepNext w:val="0"/>
      <w:spacing w:after="200" w:line="276" w:lineRule="auto"/>
      <w:ind w:firstLine="360"/>
      <w:jc w:val="left"/>
    </w:pPr>
    <w:rPr>
      <w:rFonts w:asciiTheme="minorHAnsi" w:eastAsiaTheme="minorEastAsia" w:hAnsiTheme="minorHAnsi" w:cstheme="minorBidi"/>
      <w:sz w:val="22"/>
      <w:szCs w:val="22"/>
    </w:rPr>
  </w:style>
  <w:style w:type="character" w:customStyle="1" w:styleId="PrimeiroavanodecorpodetextoCarcter">
    <w:name w:val="Primeiro avanço de corpo de texto Carácter"/>
    <w:basedOn w:val="CorpodetextoCarcter"/>
    <w:link w:val="Primeiroavanodecorpodetexto"/>
    <w:uiPriority w:val="99"/>
    <w:semiHidden/>
    <w:rsid w:val="00A536C0"/>
    <w:rPr>
      <w:rFonts w:ascii="Arial" w:eastAsia="Times New Roman" w:hAnsi="Arial" w:cs="Arial"/>
      <w:sz w:val="20"/>
      <w:szCs w:val="20"/>
    </w:rPr>
  </w:style>
  <w:style w:type="paragraph" w:styleId="Avanodecorpodetexto">
    <w:name w:val="Body Text Indent"/>
    <w:basedOn w:val="Normal"/>
    <w:link w:val="AvanodecorpodetextoCarcter"/>
    <w:uiPriority w:val="99"/>
    <w:semiHidden/>
    <w:unhideWhenUsed/>
    <w:rsid w:val="00A536C0"/>
    <w:pPr>
      <w:spacing w:after="120"/>
      <w:ind w:left="283"/>
    </w:pPr>
  </w:style>
  <w:style w:type="character" w:customStyle="1" w:styleId="AvanodecorpodetextoCarcter">
    <w:name w:val="Avanço de corpo de texto Carácter"/>
    <w:basedOn w:val="Tipodeletrapredefinidodopargrafo"/>
    <w:link w:val="Avanodecorpodetexto"/>
    <w:uiPriority w:val="99"/>
    <w:semiHidden/>
    <w:rsid w:val="00A536C0"/>
  </w:style>
  <w:style w:type="paragraph" w:styleId="Primeiroavanodecorpodetexto2">
    <w:name w:val="Body Text First Indent 2"/>
    <w:basedOn w:val="Avanodecorpodetexto"/>
    <w:link w:val="Primeiroavanodecorpodetexto2Carcter"/>
    <w:uiPriority w:val="99"/>
    <w:semiHidden/>
    <w:unhideWhenUsed/>
    <w:rsid w:val="00A536C0"/>
    <w:pPr>
      <w:spacing w:after="200"/>
      <w:ind w:left="360" w:firstLine="360"/>
    </w:pPr>
  </w:style>
  <w:style w:type="character" w:customStyle="1" w:styleId="Primeiroavanodecorpodetexto2Carcter">
    <w:name w:val="Primeiro avanço de corpo de texto 2 Carácter"/>
    <w:basedOn w:val="AvanodecorpodetextoCarcter"/>
    <w:link w:val="Primeiroavanodecorpodetexto2"/>
    <w:uiPriority w:val="99"/>
    <w:semiHidden/>
    <w:rsid w:val="00A536C0"/>
  </w:style>
  <w:style w:type="paragraph" w:styleId="Avanodecorpodetexto2">
    <w:name w:val="Body Text Indent 2"/>
    <w:basedOn w:val="Normal"/>
    <w:link w:val="Avanodecorpodetexto2Carcter"/>
    <w:uiPriority w:val="99"/>
    <w:semiHidden/>
    <w:unhideWhenUsed/>
    <w:rsid w:val="00A536C0"/>
    <w:pPr>
      <w:spacing w:after="120" w:line="480" w:lineRule="auto"/>
      <w:ind w:left="283"/>
    </w:pPr>
  </w:style>
  <w:style w:type="character" w:customStyle="1" w:styleId="Avanodecorpodetexto2Carcter">
    <w:name w:val="Avanço de corpo de texto 2 Carácter"/>
    <w:basedOn w:val="Tipodeletrapredefinidodopargrafo"/>
    <w:link w:val="Avanodecorpodetexto2"/>
    <w:uiPriority w:val="99"/>
    <w:semiHidden/>
    <w:rsid w:val="00A536C0"/>
  </w:style>
  <w:style w:type="paragraph" w:styleId="Avanodecorpodetexto3">
    <w:name w:val="Body Text Indent 3"/>
    <w:basedOn w:val="Normal"/>
    <w:link w:val="Avanodecorpodetexto3Carcter"/>
    <w:uiPriority w:val="99"/>
    <w:semiHidden/>
    <w:unhideWhenUsed/>
    <w:rsid w:val="00A536C0"/>
    <w:pPr>
      <w:spacing w:after="120"/>
      <w:ind w:left="283"/>
    </w:pPr>
    <w:rPr>
      <w:sz w:val="16"/>
      <w:szCs w:val="16"/>
    </w:rPr>
  </w:style>
  <w:style w:type="character" w:customStyle="1" w:styleId="Avanodecorpodetexto3Carcter">
    <w:name w:val="Avanço de corpo de texto 3 Carácter"/>
    <w:basedOn w:val="Tipodeletrapredefinidodopargrafo"/>
    <w:link w:val="Avanodecorpodetexto3"/>
    <w:uiPriority w:val="99"/>
    <w:semiHidden/>
    <w:rsid w:val="00A536C0"/>
    <w:rPr>
      <w:sz w:val="16"/>
      <w:szCs w:val="16"/>
    </w:rPr>
  </w:style>
  <w:style w:type="paragraph" w:styleId="Avanonormal">
    <w:name w:val="Normal Indent"/>
    <w:basedOn w:val="Normal"/>
    <w:uiPriority w:val="99"/>
    <w:semiHidden/>
    <w:unhideWhenUsed/>
    <w:rsid w:val="00A536C0"/>
    <w:pPr>
      <w:ind w:left="708"/>
    </w:pPr>
  </w:style>
  <w:style w:type="paragraph" w:styleId="Remetente">
    <w:name w:val="envelope return"/>
    <w:basedOn w:val="Normal"/>
    <w:uiPriority w:val="99"/>
    <w:semiHidden/>
    <w:unhideWhenUsed/>
    <w:rsid w:val="00A536C0"/>
    <w:pPr>
      <w:spacing w:after="0" w:line="240" w:lineRule="auto"/>
    </w:pPr>
    <w:rPr>
      <w:rFonts w:asciiTheme="majorHAnsi" w:eastAsiaTheme="majorEastAsia" w:hAnsiTheme="majorHAnsi" w:cstheme="majorBidi"/>
      <w:sz w:val="20"/>
      <w:szCs w:val="20"/>
    </w:rPr>
  </w:style>
  <w:style w:type="paragraph" w:styleId="ndiceremissivo1">
    <w:name w:val="index 1"/>
    <w:basedOn w:val="Normal"/>
    <w:next w:val="Normal"/>
    <w:autoRedefine/>
    <w:uiPriority w:val="99"/>
    <w:semiHidden/>
    <w:unhideWhenUsed/>
    <w:rsid w:val="00A536C0"/>
    <w:pPr>
      <w:spacing w:after="0" w:line="240" w:lineRule="auto"/>
      <w:ind w:left="220" w:hanging="220"/>
    </w:pPr>
  </w:style>
  <w:style w:type="paragraph" w:styleId="ndiceremissivo2">
    <w:name w:val="index 2"/>
    <w:basedOn w:val="Normal"/>
    <w:next w:val="Normal"/>
    <w:autoRedefine/>
    <w:uiPriority w:val="99"/>
    <w:semiHidden/>
    <w:unhideWhenUsed/>
    <w:rsid w:val="00A536C0"/>
    <w:pPr>
      <w:spacing w:after="0" w:line="240" w:lineRule="auto"/>
      <w:ind w:left="440" w:hanging="220"/>
    </w:pPr>
  </w:style>
  <w:style w:type="paragraph" w:styleId="ndiceremissivo3">
    <w:name w:val="index 3"/>
    <w:basedOn w:val="Normal"/>
    <w:next w:val="Normal"/>
    <w:autoRedefine/>
    <w:uiPriority w:val="99"/>
    <w:semiHidden/>
    <w:unhideWhenUsed/>
    <w:rsid w:val="00A536C0"/>
    <w:pPr>
      <w:spacing w:after="0" w:line="240" w:lineRule="auto"/>
      <w:ind w:left="660" w:hanging="220"/>
    </w:pPr>
  </w:style>
  <w:style w:type="paragraph" w:styleId="ndiceremissivo4">
    <w:name w:val="index 4"/>
    <w:basedOn w:val="Normal"/>
    <w:next w:val="Normal"/>
    <w:autoRedefine/>
    <w:uiPriority w:val="99"/>
    <w:semiHidden/>
    <w:unhideWhenUsed/>
    <w:rsid w:val="00A536C0"/>
    <w:pPr>
      <w:spacing w:after="0" w:line="240" w:lineRule="auto"/>
      <w:ind w:left="880" w:hanging="220"/>
    </w:pPr>
  </w:style>
  <w:style w:type="paragraph" w:styleId="ndiceremissivo5">
    <w:name w:val="index 5"/>
    <w:basedOn w:val="Normal"/>
    <w:next w:val="Normal"/>
    <w:autoRedefine/>
    <w:uiPriority w:val="99"/>
    <w:semiHidden/>
    <w:unhideWhenUsed/>
    <w:rsid w:val="00A536C0"/>
    <w:pPr>
      <w:spacing w:after="0" w:line="240" w:lineRule="auto"/>
      <w:ind w:left="1100" w:hanging="220"/>
    </w:pPr>
  </w:style>
  <w:style w:type="paragraph" w:styleId="ndiceremissivo6">
    <w:name w:val="index 6"/>
    <w:basedOn w:val="Normal"/>
    <w:next w:val="Normal"/>
    <w:autoRedefine/>
    <w:uiPriority w:val="99"/>
    <w:semiHidden/>
    <w:unhideWhenUsed/>
    <w:rsid w:val="00A536C0"/>
    <w:pPr>
      <w:spacing w:after="0" w:line="240" w:lineRule="auto"/>
      <w:ind w:left="1320" w:hanging="220"/>
    </w:pPr>
  </w:style>
  <w:style w:type="paragraph" w:styleId="ndiceremissivo7">
    <w:name w:val="index 7"/>
    <w:basedOn w:val="Normal"/>
    <w:next w:val="Normal"/>
    <w:autoRedefine/>
    <w:uiPriority w:val="99"/>
    <w:semiHidden/>
    <w:unhideWhenUsed/>
    <w:rsid w:val="00A536C0"/>
    <w:pPr>
      <w:spacing w:after="0" w:line="240" w:lineRule="auto"/>
      <w:ind w:left="1540" w:hanging="220"/>
    </w:pPr>
  </w:style>
  <w:style w:type="paragraph" w:styleId="ndiceremissivo8">
    <w:name w:val="index 8"/>
    <w:basedOn w:val="Normal"/>
    <w:next w:val="Normal"/>
    <w:autoRedefine/>
    <w:uiPriority w:val="99"/>
    <w:semiHidden/>
    <w:unhideWhenUsed/>
    <w:rsid w:val="00A536C0"/>
    <w:pPr>
      <w:spacing w:after="0" w:line="240" w:lineRule="auto"/>
      <w:ind w:left="1760" w:hanging="220"/>
    </w:pPr>
  </w:style>
  <w:style w:type="paragraph" w:styleId="ndiceremissivo9">
    <w:name w:val="index 9"/>
    <w:basedOn w:val="Normal"/>
    <w:next w:val="Normal"/>
    <w:autoRedefine/>
    <w:uiPriority w:val="99"/>
    <w:semiHidden/>
    <w:unhideWhenUsed/>
    <w:rsid w:val="00A536C0"/>
    <w:pPr>
      <w:spacing w:after="0" w:line="240" w:lineRule="auto"/>
      <w:ind w:left="1980" w:hanging="220"/>
    </w:pPr>
  </w:style>
  <w:style w:type="paragraph" w:styleId="Inciodecarta">
    <w:name w:val="Salutation"/>
    <w:basedOn w:val="Normal"/>
    <w:next w:val="Normal"/>
    <w:link w:val="InciodecartaCarcter"/>
    <w:uiPriority w:val="99"/>
    <w:semiHidden/>
    <w:unhideWhenUsed/>
    <w:rsid w:val="00A536C0"/>
  </w:style>
  <w:style w:type="character" w:customStyle="1" w:styleId="InciodecartaCarcter">
    <w:name w:val="Início de carta Carácter"/>
    <w:basedOn w:val="Tipodeletrapredefinidodopargrafo"/>
    <w:link w:val="Inciodecarta"/>
    <w:uiPriority w:val="99"/>
    <w:semiHidden/>
    <w:rsid w:val="00A536C0"/>
  </w:style>
  <w:style w:type="paragraph" w:styleId="SemEspaamento">
    <w:name w:val="No Spacing"/>
    <w:uiPriority w:val="1"/>
    <w:qFormat/>
    <w:rsid w:val="00A536C0"/>
    <w:pPr>
      <w:spacing w:after="0" w:line="240" w:lineRule="auto"/>
    </w:pPr>
  </w:style>
  <w:style w:type="paragraph" w:styleId="Subttulo">
    <w:name w:val="Subtitle"/>
    <w:basedOn w:val="Normal"/>
    <w:next w:val="Normal"/>
    <w:link w:val="SubttuloCarcter"/>
    <w:uiPriority w:val="11"/>
    <w:qFormat/>
    <w:rsid w:val="00A536C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cter">
    <w:name w:val="Subtítulo Carácter"/>
    <w:basedOn w:val="Tipodeletrapredefinidodopargrafo"/>
    <w:link w:val="Subttulo"/>
    <w:uiPriority w:val="11"/>
    <w:rsid w:val="00A536C0"/>
    <w:rPr>
      <w:rFonts w:asciiTheme="majorHAnsi" w:eastAsiaTheme="majorEastAsia" w:hAnsiTheme="majorHAnsi" w:cstheme="majorBidi"/>
      <w:i/>
      <w:iCs/>
      <w:color w:val="4F81BD" w:themeColor="accent1"/>
      <w:spacing w:val="15"/>
      <w:sz w:val="24"/>
      <w:szCs w:val="24"/>
    </w:rPr>
  </w:style>
  <w:style w:type="paragraph" w:styleId="ndice4">
    <w:name w:val="toc 4"/>
    <w:basedOn w:val="Normal"/>
    <w:next w:val="Normal"/>
    <w:autoRedefine/>
    <w:uiPriority w:val="39"/>
    <w:semiHidden/>
    <w:unhideWhenUsed/>
    <w:rsid w:val="00A536C0"/>
    <w:pPr>
      <w:spacing w:after="100"/>
      <w:ind w:left="660"/>
    </w:pPr>
  </w:style>
  <w:style w:type="paragraph" w:styleId="ndice5">
    <w:name w:val="toc 5"/>
    <w:basedOn w:val="Normal"/>
    <w:next w:val="Normal"/>
    <w:autoRedefine/>
    <w:uiPriority w:val="39"/>
    <w:semiHidden/>
    <w:unhideWhenUsed/>
    <w:rsid w:val="00A536C0"/>
    <w:pPr>
      <w:spacing w:after="100"/>
      <w:ind w:left="880"/>
    </w:pPr>
  </w:style>
  <w:style w:type="paragraph" w:styleId="ndice6">
    <w:name w:val="toc 6"/>
    <w:basedOn w:val="Normal"/>
    <w:next w:val="Normal"/>
    <w:autoRedefine/>
    <w:uiPriority w:val="39"/>
    <w:semiHidden/>
    <w:unhideWhenUsed/>
    <w:rsid w:val="00A536C0"/>
    <w:pPr>
      <w:spacing w:after="100"/>
      <w:ind w:left="1100"/>
    </w:pPr>
  </w:style>
  <w:style w:type="paragraph" w:styleId="ndice7">
    <w:name w:val="toc 7"/>
    <w:basedOn w:val="Normal"/>
    <w:next w:val="Normal"/>
    <w:autoRedefine/>
    <w:uiPriority w:val="39"/>
    <w:semiHidden/>
    <w:unhideWhenUsed/>
    <w:rsid w:val="00A536C0"/>
    <w:pPr>
      <w:spacing w:after="100"/>
      <w:ind w:left="1320"/>
    </w:pPr>
  </w:style>
  <w:style w:type="paragraph" w:styleId="ndice8">
    <w:name w:val="toc 8"/>
    <w:basedOn w:val="Normal"/>
    <w:next w:val="Normal"/>
    <w:autoRedefine/>
    <w:uiPriority w:val="39"/>
    <w:semiHidden/>
    <w:unhideWhenUsed/>
    <w:rsid w:val="00A536C0"/>
    <w:pPr>
      <w:spacing w:after="100"/>
      <w:ind w:left="1540"/>
    </w:pPr>
  </w:style>
  <w:style w:type="paragraph" w:styleId="ndice9">
    <w:name w:val="toc 9"/>
    <w:basedOn w:val="Normal"/>
    <w:next w:val="Normal"/>
    <w:autoRedefine/>
    <w:uiPriority w:val="39"/>
    <w:semiHidden/>
    <w:unhideWhenUsed/>
    <w:rsid w:val="00A536C0"/>
    <w:pPr>
      <w:spacing w:after="100"/>
      <w:ind w:left="1760"/>
    </w:pPr>
  </w:style>
  <w:style w:type="paragraph" w:styleId="Textodemacro">
    <w:name w:val="macro"/>
    <w:link w:val="TextodemacroCarcter"/>
    <w:uiPriority w:val="99"/>
    <w:semiHidden/>
    <w:unhideWhenUsed/>
    <w:rsid w:val="00A536C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arcter">
    <w:name w:val="Texto de macro Carácter"/>
    <w:basedOn w:val="Tipodeletrapredefinidodopargrafo"/>
    <w:link w:val="Textodemacro"/>
    <w:uiPriority w:val="99"/>
    <w:semiHidden/>
    <w:rsid w:val="00A536C0"/>
    <w:rPr>
      <w:rFonts w:ascii="Consolas" w:hAnsi="Consolas" w:cs="Consolas"/>
      <w:sz w:val="20"/>
      <w:szCs w:val="20"/>
    </w:rPr>
  </w:style>
  <w:style w:type="paragraph" w:styleId="Textodenotadefim">
    <w:name w:val="endnote text"/>
    <w:basedOn w:val="Normal"/>
    <w:link w:val="TextodenotadefimCarcter"/>
    <w:uiPriority w:val="99"/>
    <w:semiHidden/>
    <w:unhideWhenUsed/>
    <w:rsid w:val="00A536C0"/>
    <w:pPr>
      <w:spacing w:after="0" w:line="240" w:lineRule="auto"/>
    </w:pPr>
    <w:rPr>
      <w:sz w:val="20"/>
      <w:szCs w:val="20"/>
    </w:rPr>
  </w:style>
  <w:style w:type="character" w:customStyle="1" w:styleId="TextodenotadefimCarcter">
    <w:name w:val="Texto de nota de fim Carácter"/>
    <w:basedOn w:val="Tipodeletrapredefinidodopargrafo"/>
    <w:link w:val="Textodenotadefim"/>
    <w:uiPriority w:val="99"/>
    <w:semiHidden/>
    <w:rsid w:val="00A536C0"/>
    <w:rPr>
      <w:sz w:val="20"/>
      <w:szCs w:val="20"/>
    </w:rPr>
  </w:style>
  <w:style w:type="paragraph" w:styleId="Textodenotaderodap">
    <w:name w:val="footnote text"/>
    <w:basedOn w:val="Normal"/>
    <w:link w:val="TextodenotaderodapCarcter"/>
    <w:uiPriority w:val="99"/>
    <w:semiHidden/>
    <w:unhideWhenUsed/>
    <w:rsid w:val="00A536C0"/>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A536C0"/>
    <w:rPr>
      <w:sz w:val="20"/>
      <w:szCs w:val="20"/>
    </w:rPr>
  </w:style>
  <w:style w:type="paragraph" w:styleId="Textodebloco">
    <w:name w:val="Block Text"/>
    <w:basedOn w:val="Normal"/>
    <w:uiPriority w:val="99"/>
    <w:semiHidden/>
    <w:unhideWhenUsed/>
    <w:rsid w:val="00A536C0"/>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i/>
      <w:iCs/>
      <w:color w:val="4F81BD" w:themeColor="accent1"/>
    </w:rPr>
  </w:style>
  <w:style w:type="paragraph" w:styleId="Textosimples">
    <w:name w:val="Plain Text"/>
    <w:basedOn w:val="Normal"/>
    <w:link w:val="TextosimplesCarcter"/>
    <w:uiPriority w:val="99"/>
    <w:semiHidden/>
    <w:unhideWhenUsed/>
    <w:rsid w:val="00A536C0"/>
    <w:pPr>
      <w:spacing w:after="0" w:line="240" w:lineRule="auto"/>
    </w:pPr>
    <w:rPr>
      <w:rFonts w:ascii="Consolas" w:hAnsi="Consolas" w:cs="Consolas"/>
      <w:sz w:val="21"/>
      <w:szCs w:val="21"/>
    </w:rPr>
  </w:style>
  <w:style w:type="character" w:customStyle="1" w:styleId="TextosimplesCarcter">
    <w:name w:val="Texto simples Carácter"/>
    <w:basedOn w:val="Tipodeletrapredefinidodopargrafo"/>
    <w:link w:val="Textosimples"/>
    <w:uiPriority w:val="99"/>
    <w:semiHidden/>
    <w:rsid w:val="00A536C0"/>
    <w:rPr>
      <w:rFonts w:ascii="Consolas" w:hAnsi="Consolas" w:cs="Consolas"/>
      <w:sz w:val="21"/>
      <w:szCs w:val="21"/>
    </w:rPr>
  </w:style>
  <w:style w:type="paragraph" w:styleId="Ttulo">
    <w:name w:val="Title"/>
    <w:basedOn w:val="Normal"/>
    <w:next w:val="Normal"/>
    <w:link w:val="TtuloCarcter"/>
    <w:uiPriority w:val="10"/>
    <w:qFormat/>
    <w:rsid w:val="00A536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cter">
    <w:name w:val="Título Carácter"/>
    <w:basedOn w:val="Tipodeletrapredefinidodopargrafo"/>
    <w:link w:val="Ttulo"/>
    <w:uiPriority w:val="10"/>
    <w:rsid w:val="00A536C0"/>
    <w:rPr>
      <w:rFonts w:asciiTheme="majorHAnsi" w:eastAsiaTheme="majorEastAsia" w:hAnsiTheme="majorHAnsi" w:cstheme="majorBidi"/>
      <w:color w:val="17365D" w:themeColor="text2" w:themeShade="BF"/>
      <w:spacing w:val="5"/>
      <w:kern w:val="28"/>
      <w:sz w:val="52"/>
      <w:szCs w:val="52"/>
    </w:rPr>
  </w:style>
  <w:style w:type="character" w:customStyle="1" w:styleId="Cabealho6Carcter">
    <w:name w:val="Cabeçalho 6 Carácter"/>
    <w:basedOn w:val="Tipodeletrapredefinidodopargrafo"/>
    <w:link w:val="Cabealho6"/>
    <w:uiPriority w:val="9"/>
    <w:semiHidden/>
    <w:rsid w:val="00A536C0"/>
    <w:rPr>
      <w:rFonts w:asciiTheme="majorHAnsi" w:eastAsiaTheme="majorEastAsia" w:hAnsiTheme="majorHAnsi" w:cstheme="majorBidi"/>
      <w:i/>
      <w:iCs/>
      <w:color w:val="243F60" w:themeColor="accent1" w:themeShade="7F"/>
    </w:rPr>
  </w:style>
  <w:style w:type="character" w:customStyle="1" w:styleId="Cabealho7Carcter">
    <w:name w:val="Cabeçalho 7 Carácter"/>
    <w:basedOn w:val="Tipodeletrapredefinidodopargrafo"/>
    <w:link w:val="Cabealho7"/>
    <w:uiPriority w:val="9"/>
    <w:semiHidden/>
    <w:rsid w:val="00A536C0"/>
    <w:rPr>
      <w:rFonts w:asciiTheme="majorHAnsi" w:eastAsiaTheme="majorEastAsia" w:hAnsiTheme="majorHAnsi" w:cstheme="majorBidi"/>
      <w:i/>
      <w:iCs/>
      <w:color w:val="404040" w:themeColor="text1" w:themeTint="BF"/>
    </w:rPr>
  </w:style>
  <w:style w:type="character" w:customStyle="1" w:styleId="Cabealho8Carcter">
    <w:name w:val="Cabeçalho 8 Carácter"/>
    <w:basedOn w:val="Tipodeletrapredefinidodopargrafo"/>
    <w:link w:val="Cabealho8"/>
    <w:uiPriority w:val="9"/>
    <w:semiHidden/>
    <w:rsid w:val="00A536C0"/>
    <w:rPr>
      <w:rFonts w:asciiTheme="majorHAnsi" w:eastAsiaTheme="majorEastAsia" w:hAnsiTheme="majorHAnsi" w:cstheme="majorBidi"/>
      <w:color w:val="404040" w:themeColor="text1" w:themeTint="BF"/>
      <w:sz w:val="20"/>
      <w:szCs w:val="20"/>
    </w:rPr>
  </w:style>
  <w:style w:type="character" w:customStyle="1" w:styleId="Cabealho9Carcter">
    <w:name w:val="Cabeçalho 9 Carácter"/>
    <w:basedOn w:val="Tipodeletrapredefinidodopargrafo"/>
    <w:link w:val="Cabealho9"/>
    <w:uiPriority w:val="9"/>
    <w:semiHidden/>
    <w:rsid w:val="00A536C0"/>
    <w:rPr>
      <w:rFonts w:asciiTheme="majorHAnsi" w:eastAsiaTheme="majorEastAsia" w:hAnsiTheme="majorHAnsi" w:cstheme="majorBidi"/>
      <w:i/>
      <w:iCs/>
      <w:color w:val="404040" w:themeColor="text1" w:themeTint="BF"/>
      <w:sz w:val="20"/>
      <w:szCs w:val="20"/>
    </w:rPr>
  </w:style>
  <w:style w:type="paragraph" w:styleId="Ttulodanota">
    <w:name w:val="Note Heading"/>
    <w:basedOn w:val="Normal"/>
    <w:next w:val="Normal"/>
    <w:link w:val="TtulodanotaCarcter"/>
    <w:uiPriority w:val="99"/>
    <w:semiHidden/>
    <w:unhideWhenUsed/>
    <w:rsid w:val="00A536C0"/>
    <w:pPr>
      <w:spacing w:after="0" w:line="240" w:lineRule="auto"/>
    </w:pPr>
  </w:style>
  <w:style w:type="character" w:customStyle="1" w:styleId="TtulodanotaCarcter">
    <w:name w:val="Título da nota Carácter"/>
    <w:basedOn w:val="Tipodeletrapredefinidodopargrafo"/>
    <w:link w:val="Ttulodanota"/>
    <w:uiPriority w:val="99"/>
    <w:semiHidden/>
    <w:rsid w:val="00A536C0"/>
  </w:style>
  <w:style w:type="paragraph" w:styleId="Ttulodendicedeautoridades">
    <w:name w:val="toa heading"/>
    <w:basedOn w:val="Normal"/>
    <w:next w:val="Normal"/>
    <w:uiPriority w:val="99"/>
    <w:semiHidden/>
    <w:unhideWhenUsed/>
    <w:rsid w:val="00A536C0"/>
    <w:pPr>
      <w:spacing w:before="120"/>
    </w:pPr>
    <w:rPr>
      <w:rFonts w:asciiTheme="majorHAnsi" w:eastAsiaTheme="majorEastAsia" w:hAnsiTheme="majorHAnsi" w:cstheme="majorBidi"/>
      <w:b/>
      <w:bCs/>
      <w:sz w:val="24"/>
      <w:szCs w:val="24"/>
    </w:rPr>
  </w:style>
  <w:style w:type="paragraph" w:styleId="Ttulodendiceremissivo">
    <w:name w:val="index heading"/>
    <w:basedOn w:val="Normal"/>
    <w:next w:val="ndiceremissivo1"/>
    <w:uiPriority w:val="99"/>
    <w:semiHidden/>
    <w:unhideWhenUsed/>
    <w:rsid w:val="00A536C0"/>
    <w:rPr>
      <w:rFonts w:asciiTheme="majorHAnsi" w:eastAsiaTheme="majorEastAsia" w:hAnsiTheme="majorHAnsi" w:cstheme="majorBid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aliases w:val="EMENTA,2 headline"/>
    <w:basedOn w:val="Normal"/>
    <w:next w:val="Normal"/>
    <w:link w:val="Cabealho1Carcter"/>
    <w:qFormat/>
    <w:rsid w:val="006A39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qFormat/>
    <w:rsid w:val="001D04EC"/>
    <w:pPr>
      <w:keepNext/>
      <w:spacing w:after="0" w:line="240" w:lineRule="auto"/>
      <w:jc w:val="both"/>
      <w:outlineLvl w:val="1"/>
    </w:pPr>
    <w:rPr>
      <w:rFonts w:ascii="Arial (W1)" w:eastAsia="Times New Roman" w:hAnsi="Arial (W1)" w:cs="Times New Roman"/>
      <w:b/>
      <w:i/>
      <w:color w:val="000000"/>
      <w:position w:val="10"/>
      <w:sz w:val="28"/>
      <w:szCs w:val="20"/>
    </w:rPr>
  </w:style>
  <w:style w:type="paragraph" w:styleId="Cabealho3">
    <w:name w:val="heading 3"/>
    <w:aliases w:val="3"/>
    <w:basedOn w:val="Normal"/>
    <w:next w:val="Normal"/>
    <w:link w:val="Cabealho3Carcter"/>
    <w:unhideWhenUsed/>
    <w:qFormat/>
    <w:rsid w:val="00D918B4"/>
    <w:pPr>
      <w:keepNext/>
      <w:keepLines/>
      <w:spacing w:before="200" w:after="0"/>
      <w:outlineLvl w:val="2"/>
    </w:pPr>
    <w:rPr>
      <w:rFonts w:asciiTheme="majorHAnsi" w:eastAsiaTheme="majorEastAsia" w:hAnsiTheme="majorHAnsi" w:cstheme="majorBidi"/>
      <w:b/>
      <w:bCs/>
      <w:color w:val="4F81BD" w:themeColor="accent1"/>
    </w:rPr>
  </w:style>
  <w:style w:type="paragraph" w:styleId="Cabealho4">
    <w:name w:val="heading 4"/>
    <w:basedOn w:val="Normal"/>
    <w:next w:val="Normal"/>
    <w:link w:val="Cabealho4Carcter"/>
    <w:unhideWhenUsed/>
    <w:qFormat/>
    <w:rsid w:val="00F4505F"/>
    <w:pPr>
      <w:keepNext/>
      <w:keepLines/>
      <w:spacing w:before="200" w:after="0"/>
      <w:outlineLvl w:val="3"/>
    </w:pPr>
    <w:rPr>
      <w:rFonts w:asciiTheme="majorHAnsi" w:eastAsiaTheme="majorEastAsia" w:hAnsiTheme="majorHAnsi" w:cstheme="majorBidi"/>
      <w:b/>
      <w:bCs/>
      <w:i/>
      <w:iCs/>
      <w:color w:val="4F81BD" w:themeColor="accent1"/>
    </w:rPr>
  </w:style>
  <w:style w:type="paragraph" w:styleId="Cabealho5">
    <w:name w:val="heading 5"/>
    <w:basedOn w:val="Normal"/>
    <w:next w:val="Normal"/>
    <w:link w:val="Cabealho5Carcter"/>
    <w:unhideWhenUsed/>
    <w:qFormat/>
    <w:rsid w:val="00F4505F"/>
    <w:pPr>
      <w:keepNext/>
      <w:keepLines/>
      <w:spacing w:before="200" w:after="0"/>
      <w:outlineLvl w:val="4"/>
    </w:pPr>
    <w:rPr>
      <w:rFonts w:asciiTheme="majorHAnsi" w:eastAsiaTheme="majorEastAsia" w:hAnsiTheme="majorHAnsi" w:cstheme="majorBidi"/>
      <w:color w:val="243F60" w:themeColor="accent1" w:themeShade="7F"/>
    </w:rPr>
  </w:style>
  <w:style w:type="paragraph" w:styleId="Cabealho6">
    <w:name w:val="heading 6"/>
    <w:basedOn w:val="Normal"/>
    <w:next w:val="Normal"/>
    <w:link w:val="Cabealho6Carcter"/>
    <w:uiPriority w:val="9"/>
    <w:semiHidden/>
    <w:unhideWhenUsed/>
    <w:qFormat/>
    <w:rsid w:val="00A536C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abealho7">
    <w:name w:val="heading 7"/>
    <w:basedOn w:val="Normal"/>
    <w:next w:val="Normal"/>
    <w:link w:val="Cabealho7Carcter"/>
    <w:uiPriority w:val="9"/>
    <w:semiHidden/>
    <w:unhideWhenUsed/>
    <w:qFormat/>
    <w:rsid w:val="00A536C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abealho8">
    <w:name w:val="heading 8"/>
    <w:basedOn w:val="Normal"/>
    <w:next w:val="Normal"/>
    <w:link w:val="Cabealho8Carcter"/>
    <w:uiPriority w:val="9"/>
    <w:semiHidden/>
    <w:unhideWhenUsed/>
    <w:qFormat/>
    <w:rsid w:val="00A536C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Cabealho9">
    <w:name w:val="heading 9"/>
    <w:basedOn w:val="Normal"/>
    <w:next w:val="Normal"/>
    <w:link w:val="Cabealho9Carcter"/>
    <w:uiPriority w:val="9"/>
    <w:semiHidden/>
    <w:unhideWhenUsed/>
    <w:qFormat/>
    <w:rsid w:val="00A536C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713B74"/>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713B74"/>
    <w:rPr>
      <w:rFonts w:ascii="Tahoma" w:hAnsi="Tahoma" w:cs="Tahoma"/>
      <w:sz w:val="16"/>
      <w:szCs w:val="16"/>
    </w:rPr>
  </w:style>
  <w:style w:type="paragraph" w:customStyle="1" w:styleId="TextosemFormatao1">
    <w:name w:val="Texto sem Formatação1"/>
    <w:basedOn w:val="Normal"/>
    <w:rsid w:val="00264DD3"/>
    <w:pPr>
      <w:suppressAutoHyphens/>
      <w:spacing w:after="0" w:line="240" w:lineRule="auto"/>
    </w:pPr>
    <w:rPr>
      <w:rFonts w:ascii="Courier New" w:eastAsia="Times New Roman" w:hAnsi="Courier New" w:cs="Courier New"/>
      <w:sz w:val="20"/>
      <w:szCs w:val="20"/>
      <w:lang w:eastAsia="ar-SA"/>
    </w:rPr>
  </w:style>
  <w:style w:type="paragraph" w:styleId="PargrafodaLista">
    <w:name w:val="List Paragraph"/>
    <w:basedOn w:val="Normal"/>
    <w:uiPriority w:val="99"/>
    <w:qFormat/>
    <w:rsid w:val="00A80990"/>
    <w:pPr>
      <w:ind w:left="720"/>
      <w:contextualSpacing/>
    </w:pPr>
  </w:style>
  <w:style w:type="paragraph" w:customStyle="1" w:styleId="PreformattedText">
    <w:name w:val="Preformatted Text"/>
    <w:basedOn w:val="Normal"/>
    <w:rsid w:val="00182F47"/>
    <w:pPr>
      <w:widowControl w:val="0"/>
      <w:suppressAutoHyphens/>
      <w:spacing w:after="0" w:line="240" w:lineRule="auto"/>
    </w:pPr>
    <w:rPr>
      <w:rFonts w:ascii="Bitstream Vera Sans Mono" w:eastAsia="Bitstream Vera Sans Mono" w:hAnsi="Bitstream Vera Sans Mono" w:cs="Bitstream Vera Sans Mono"/>
      <w:sz w:val="20"/>
      <w:szCs w:val="20"/>
      <w:lang w:val="en-US" w:eastAsia="ar-SA"/>
    </w:rPr>
  </w:style>
  <w:style w:type="paragraph" w:styleId="Cabealho">
    <w:name w:val="header"/>
    <w:aliases w:val="Cabeçalho superior,Heading 1a"/>
    <w:basedOn w:val="Normal"/>
    <w:link w:val="CabealhoCarcter"/>
    <w:unhideWhenUsed/>
    <w:rsid w:val="00174403"/>
    <w:pPr>
      <w:tabs>
        <w:tab w:val="center" w:pos="4252"/>
        <w:tab w:val="right" w:pos="8504"/>
      </w:tabs>
      <w:spacing w:after="0" w:line="240" w:lineRule="auto"/>
    </w:pPr>
  </w:style>
  <w:style w:type="character" w:customStyle="1" w:styleId="CabealhoCarcter">
    <w:name w:val="Cabeçalho Carácter"/>
    <w:aliases w:val="Cabeçalho superior Carácter,Heading 1a Carácter"/>
    <w:basedOn w:val="Tipodeletrapredefinidodopargrafo"/>
    <w:link w:val="Cabealho"/>
    <w:uiPriority w:val="99"/>
    <w:rsid w:val="00174403"/>
  </w:style>
  <w:style w:type="paragraph" w:styleId="Rodap">
    <w:name w:val="footer"/>
    <w:basedOn w:val="Normal"/>
    <w:link w:val="RodapCarcter"/>
    <w:uiPriority w:val="99"/>
    <w:unhideWhenUsed/>
    <w:rsid w:val="00174403"/>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174403"/>
  </w:style>
  <w:style w:type="table" w:styleId="Tabelacomgrelha">
    <w:name w:val="Table Grid"/>
    <w:basedOn w:val="Tabelanormal"/>
    <w:uiPriority w:val="59"/>
    <w:rsid w:val="006D40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basedOn w:val="Tipodeletrapredefinidodopargrafo"/>
    <w:uiPriority w:val="99"/>
    <w:semiHidden/>
    <w:unhideWhenUsed/>
    <w:rsid w:val="004C372F"/>
    <w:rPr>
      <w:sz w:val="16"/>
      <w:szCs w:val="16"/>
    </w:rPr>
  </w:style>
  <w:style w:type="paragraph" w:styleId="Textodecomentrio">
    <w:name w:val="annotation text"/>
    <w:basedOn w:val="Normal"/>
    <w:link w:val="TextodecomentrioCarcter"/>
    <w:uiPriority w:val="99"/>
    <w:semiHidden/>
    <w:unhideWhenUsed/>
    <w:rsid w:val="004C372F"/>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4C372F"/>
    <w:rPr>
      <w:sz w:val="20"/>
      <w:szCs w:val="20"/>
    </w:rPr>
  </w:style>
  <w:style w:type="paragraph" w:styleId="Assuntodecomentrio">
    <w:name w:val="annotation subject"/>
    <w:basedOn w:val="Textodecomentrio"/>
    <w:next w:val="Textodecomentrio"/>
    <w:link w:val="AssuntodecomentrioCarcter"/>
    <w:uiPriority w:val="99"/>
    <w:semiHidden/>
    <w:unhideWhenUsed/>
    <w:rsid w:val="004C372F"/>
    <w:rPr>
      <w:b/>
      <w:bCs/>
    </w:rPr>
  </w:style>
  <w:style w:type="character" w:customStyle="1" w:styleId="AssuntodecomentrioCarcter">
    <w:name w:val="Assunto de comentário Carácter"/>
    <w:basedOn w:val="TextodecomentrioCarcter"/>
    <w:link w:val="Assuntodecomentrio"/>
    <w:uiPriority w:val="99"/>
    <w:semiHidden/>
    <w:rsid w:val="004C372F"/>
    <w:rPr>
      <w:b/>
      <w:bCs/>
      <w:sz w:val="20"/>
      <w:szCs w:val="20"/>
    </w:rPr>
  </w:style>
  <w:style w:type="character" w:styleId="Hiperligao">
    <w:name w:val="Hyperlink"/>
    <w:basedOn w:val="Tipodeletrapredefinidodopargrafo"/>
    <w:uiPriority w:val="99"/>
    <w:unhideWhenUsed/>
    <w:rsid w:val="00EA6BFB"/>
    <w:rPr>
      <w:color w:val="0000FF" w:themeColor="hyperlink"/>
      <w:u w:val="single"/>
    </w:rPr>
  </w:style>
  <w:style w:type="paragraph" w:customStyle="1" w:styleId="Padro">
    <w:name w:val="Padrão"/>
    <w:rsid w:val="00EA6BFB"/>
    <w:pPr>
      <w:tabs>
        <w:tab w:val="left" w:pos="708"/>
      </w:tabs>
      <w:suppressAutoHyphens/>
    </w:pPr>
    <w:rPr>
      <w:rFonts w:ascii="Calibri" w:eastAsia="WenQuanYi Micro Hei" w:hAnsi="Calibri"/>
      <w:lang w:eastAsia="en-US"/>
    </w:rPr>
  </w:style>
  <w:style w:type="character" w:styleId="Forte">
    <w:name w:val="Strong"/>
    <w:basedOn w:val="Tipodeletrapredefinidodopargrafo"/>
    <w:uiPriority w:val="22"/>
    <w:qFormat/>
    <w:rsid w:val="00EA6BFB"/>
    <w:rPr>
      <w:b/>
      <w:bCs/>
    </w:rPr>
  </w:style>
  <w:style w:type="paragraph" w:styleId="NormalWeb">
    <w:name w:val="Normal (Web)"/>
    <w:basedOn w:val="Normal"/>
    <w:unhideWhenUsed/>
    <w:rsid w:val="00EA6B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pementa">
    <w:name w:val="tpementa"/>
    <w:basedOn w:val="Normal"/>
    <w:rsid w:val="00EA6B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bealho2Carcter">
    <w:name w:val="Cabeçalho 2 Carácter"/>
    <w:basedOn w:val="Tipodeletrapredefinidodopargrafo"/>
    <w:link w:val="Cabealho2"/>
    <w:uiPriority w:val="9"/>
    <w:rsid w:val="001D04EC"/>
    <w:rPr>
      <w:rFonts w:ascii="Arial (W1)" w:eastAsia="Times New Roman" w:hAnsi="Arial (W1)" w:cs="Times New Roman"/>
      <w:b/>
      <w:i/>
      <w:color w:val="000000"/>
      <w:position w:val="10"/>
      <w:sz w:val="28"/>
      <w:szCs w:val="20"/>
    </w:rPr>
  </w:style>
  <w:style w:type="paragraph" w:customStyle="1" w:styleId="Textoenun">
    <w:name w:val="Textoenun"/>
    <w:basedOn w:val="Normal"/>
    <w:rsid w:val="001D04EC"/>
    <w:pPr>
      <w:keepNext/>
      <w:keepLines/>
      <w:tabs>
        <w:tab w:val="left" w:pos="737"/>
      </w:tabs>
      <w:spacing w:before="60" w:after="0" w:line="240" w:lineRule="auto"/>
      <w:ind w:left="737"/>
      <w:jc w:val="both"/>
    </w:pPr>
    <w:rPr>
      <w:rFonts w:ascii="Times New Roman" w:eastAsia="Times New Roman" w:hAnsi="Times New Roman" w:cs="Times New Roman"/>
      <w:sz w:val="24"/>
      <w:szCs w:val="20"/>
    </w:rPr>
  </w:style>
  <w:style w:type="paragraph" w:customStyle="1" w:styleId="TemaPN">
    <w:name w:val="TemaPN"/>
    <w:next w:val="Normal"/>
    <w:autoRedefine/>
    <w:rsid w:val="001D04EC"/>
    <w:pPr>
      <w:keepNext/>
      <w:keepLines/>
      <w:tabs>
        <w:tab w:val="left" w:pos="737"/>
      </w:tabs>
      <w:snapToGrid w:val="0"/>
      <w:spacing w:after="0" w:line="240" w:lineRule="auto"/>
      <w:jc w:val="both"/>
    </w:pPr>
    <w:rPr>
      <w:rFonts w:ascii="Times New Roman" w:eastAsia="Times New Roman" w:hAnsi="Times New Roman" w:cs="Times New Roman"/>
      <w:color w:val="000000"/>
      <w:sz w:val="26"/>
      <w:szCs w:val="20"/>
    </w:rPr>
  </w:style>
  <w:style w:type="character" w:customStyle="1" w:styleId="googqs-tidbit1">
    <w:name w:val="goog_qs-tidbit1"/>
    <w:basedOn w:val="Tipodeletrapredefinidodopargrafo"/>
    <w:rsid w:val="00DA4435"/>
    <w:rPr>
      <w:vanish w:val="0"/>
      <w:webHidden w:val="0"/>
      <w:specVanish w:val="0"/>
    </w:rPr>
  </w:style>
  <w:style w:type="paragraph" w:styleId="Reviso">
    <w:name w:val="Revision"/>
    <w:hidden/>
    <w:uiPriority w:val="99"/>
    <w:semiHidden/>
    <w:rsid w:val="004F15C3"/>
    <w:pPr>
      <w:spacing w:after="0" w:line="240" w:lineRule="auto"/>
    </w:pPr>
  </w:style>
  <w:style w:type="paragraph" w:customStyle="1" w:styleId="enter-3pt">
    <w:name w:val="enter-3pt"/>
    <w:basedOn w:val="Normal"/>
    <w:rsid w:val="004F15C3"/>
    <w:pPr>
      <w:autoSpaceDE w:val="0"/>
      <w:autoSpaceDN w:val="0"/>
      <w:adjustRightInd w:val="0"/>
      <w:spacing w:after="0" w:line="60" w:lineRule="atLeast"/>
      <w:jc w:val="both"/>
    </w:pPr>
    <w:rPr>
      <w:rFonts w:ascii="Times New Roman" w:eastAsia="Times New Roman" w:hAnsi="Times New Roman" w:cs="Times New Roman"/>
      <w:sz w:val="8"/>
      <w:szCs w:val="8"/>
    </w:rPr>
  </w:style>
  <w:style w:type="paragraph" w:customStyle="1" w:styleId="TCU-Ac-item9-">
    <w:name w:val="TCU - Ac - item 9 - §§"/>
    <w:basedOn w:val="Normal"/>
    <w:qFormat/>
    <w:rsid w:val="004F15C3"/>
    <w:pPr>
      <w:spacing w:after="0" w:line="240" w:lineRule="auto"/>
      <w:ind w:firstLine="1134"/>
      <w:jc w:val="both"/>
    </w:pPr>
    <w:rPr>
      <w:rFonts w:ascii="Times New Roman" w:eastAsia="Times New Roman" w:hAnsi="Times New Roman" w:cs="Times New Roman"/>
      <w:sz w:val="24"/>
      <w:lang w:eastAsia="en-US"/>
    </w:rPr>
  </w:style>
  <w:style w:type="paragraph" w:customStyle="1" w:styleId="textonormal">
    <w:name w:val="texto_normal"/>
    <w:basedOn w:val="Normal"/>
    <w:rsid w:val="00024F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bealho1Carcter">
    <w:name w:val="Cabeçalho 1 Carácter"/>
    <w:aliases w:val="EMENTA Carácter,2 headline Carácter"/>
    <w:basedOn w:val="Tipodeletrapredefinidodopargrafo"/>
    <w:link w:val="Cabealho1"/>
    <w:uiPriority w:val="9"/>
    <w:rsid w:val="006A3940"/>
    <w:rPr>
      <w:rFonts w:asciiTheme="majorHAnsi" w:eastAsiaTheme="majorEastAsia" w:hAnsiTheme="majorHAnsi" w:cstheme="majorBidi"/>
      <w:b/>
      <w:bCs/>
      <w:color w:val="365F91" w:themeColor="accent1" w:themeShade="BF"/>
      <w:sz w:val="28"/>
      <w:szCs w:val="28"/>
    </w:rPr>
  </w:style>
  <w:style w:type="character" w:customStyle="1" w:styleId="Cabealho3Carcter">
    <w:name w:val="Cabeçalho 3 Carácter"/>
    <w:aliases w:val="3 Carácter"/>
    <w:basedOn w:val="Tipodeletrapredefinidodopargrafo"/>
    <w:link w:val="Cabealho3"/>
    <w:uiPriority w:val="9"/>
    <w:rsid w:val="00D918B4"/>
    <w:rPr>
      <w:rFonts w:asciiTheme="majorHAnsi" w:eastAsiaTheme="majorEastAsia" w:hAnsiTheme="majorHAnsi" w:cstheme="majorBidi"/>
      <w:b/>
      <w:bCs/>
      <w:color w:val="4F81BD" w:themeColor="accent1"/>
    </w:rPr>
  </w:style>
  <w:style w:type="paragraph" w:customStyle="1" w:styleId="FelipeTextocorridomiv">
    <w:name w:val="Felipe Texto corrido miv"/>
    <w:basedOn w:val="Normal"/>
    <w:uiPriority w:val="99"/>
    <w:rsid w:val="00002BA0"/>
    <w:pPr>
      <w:tabs>
        <w:tab w:val="left" w:pos="397"/>
        <w:tab w:val="left" w:pos="794"/>
      </w:tabs>
      <w:autoSpaceDE w:val="0"/>
      <w:autoSpaceDN w:val="0"/>
      <w:adjustRightInd w:val="0"/>
      <w:spacing w:after="0" w:line="220" w:lineRule="atLeast"/>
      <w:textAlignment w:val="center"/>
    </w:pPr>
    <w:rPr>
      <w:rFonts w:ascii="Frutiger LT Pro 55 Roman" w:eastAsiaTheme="minorHAnsi" w:hAnsi="Frutiger LT Pro 55 Roman" w:cs="Frutiger LT Pro 55 Roman"/>
      <w:color w:val="000000"/>
      <w:sz w:val="18"/>
      <w:szCs w:val="18"/>
      <w:lang w:eastAsia="en-US"/>
    </w:rPr>
  </w:style>
  <w:style w:type="paragraph" w:styleId="Ttulodondice">
    <w:name w:val="TOC Heading"/>
    <w:basedOn w:val="Cabealho1"/>
    <w:next w:val="Normal"/>
    <w:uiPriority w:val="39"/>
    <w:unhideWhenUsed/>
    <w:qFormat/>
    <w:rsid w:val="00002BA0"/>
    <w:pPr>
      <w:outlineLvl w:val="9"/>
    </w:pPr>
    <w:rPr>
      <w:lang w:eastAsia="en-US"/>
    </w:rPr>
  </w:style>
  <w:style w:type="paragraph" w:styleId="ndice1">
    <w:name w:val="toc 1"/>
    <w:basedOn w:val="Normal"/>
    <w:next w:val="Normal"/>
    <w:autoRedefine/>
    <w:uiPriority w:val="39"/>
    <w:unhideWhenUsed/>
    <w:rsid w:val="00002BA0"/>
    <w:pPr>
      <w:spacing w:after="100"/>
    </w:pPr>
  </w:style>
  <w:style w:type="paragraph" w:styleId="ndice2">
    <w:name w:val="toc 2"/>
    <w:basedOn w:val="Normal"/>
    <w:next w:val="Normal"/>
    <w:autoRedefine/>
    <w:uiPriority w:val="39"/>
    <w:unhideWhenUsed/>
    <w:rsid w:val="00002BA0"/>
    <w:pPr>
      <w:tabs>
        <w:tab w:val="right" w:leader="dot" w:pos="8494"/>
      </w:tabs>
      <w:spacing w:after="100"/>
    </w:pPr>
  </w:style>
  <w:style w:type="paragraph" w:styleId="ndice3">
    <w:name w:val="toc 3"/>
    <w:basedOn w:val="Normal"/>
    <w:next w:val="Normal"/>
    <w:autoRedefine/>
    <w:uiPriority w:val="39"/>
    <w:unhideWhenUsed/>
    <w:rsid w:val="00002BA0"/>
    <w:pPr>
      <w:spacing w:after="100"/>
      <w:ind w:left="440"/>
    </w:pPr>
  </w:style>
  <w:style w:type="paragraph" w:styleId="Corpodetexto">
    <w:name w:val="Body Text"/>
    <w:basedOn w:val="Normal"/>
    <w:link w:val="CorpodetextoCarcter"/>
    <w:semiHidden/>
    <w:rsid w:val="00635C24"/>
    <w:pPr>
      <w:keepNext/>
      <w:spacing w:after="120" w:line="240" w:lineRule="auto"/>
      <w:jc w:val="both"/>
    </w:pPr>
    <w:rPr>
      <w:rFonts w:ascii="Arial" w:eastAsia="Times New Roman" w:hAnsi="Arial" w:cs="Arial"/>
      <w:sz w:val="20"/>
      <w:szCs w:val="20"/>
    </w:rPr>
  </w:style>
  <w:style w:type="character" w:customStyle="1" w:styleId="CorpodetextoCarcter">
    <w:name w:val="Corpo de texto Carácter"/>
    <w:basedOn w:val="Tipodeletrapredefinidodopargrafo"/>
    <w:link w:val="Corpodetexto"/>
    <w:semiHidden/>
    <w:rsid w:val="00635C24"/>
    <w:rPr>
      <w:rFonts w:ascii="Arial" w:eastAsia="Times New Roman" w:hAnsi="Arial" w:cs="Arial"/>
      <w:sz w:val="20"/>
      <w:szCs w:val="20"/>
    </w:rPr>
  </w:style>
  <w:style w:type="paragraph" w:customStyle="1" w:styleId="SalisCentralizadoNormalArial10">
    <w:name w:val="SalisCentralizadoNormalArial10"/>
    <w:basedOn w:val="Normal"/>
    <w:rsid w:val="00635C24"/>
    <w:pPr>
      <w:widowControl w:val="0"/>
      <w:spacing w:after="0" w:line="240" w:lineRule="auto"/>
      <w:jc w:val="center"/>
    </w:pPr>
    <w:rPr>
      <w:rFonts w:ascii="Arial" w:eastAsia="Times New Roman" w:hAnsi="Arial" w:cs="Arial"/>
      <w:bCs/>
      <w:sz w:val="20"/>
      <w:szCs w:val="20"/>
    </w:rPr>
  </w:style>
  <w:style w:type="paragraph" w:customStyle="1" w:styleId="SalisLinha">
    <w:name w:val="SalisLinha"/>
    <w:rsid w:val="00635C24"/>
    <w:pPr>
      <w:spacing w:after="0" w:line="240" w:lineRule="auto"/>
    </w:pPr>
    <w:rPr>
      <w:rFonts w:ascii="Arial" w:eastAsia="Times New Roman" w:hAnsi="Arial" w:cs="Times New Roman"/>
      <w:sz w:val="16"/>
      <w:szCs w:val="20"/>
    </w:rPr>
  </w:style>
  <w:style w:type="paragraph" w:customStyle="1" w:styleId="SalisParagrafoDireitaArial11">
    <w:name w:val="SalisParagrafoDireitaArial11"/>
    <w:rsid w:val="00635C24"/>
    <w:pPr>
      <w:widowControl w:val="0"/>
      <w:spacing w:after="0" w:line="240" w:lineRule="auto"/>
      <w:jc w:val="right"/>
    </w:pPr>
    <w:rPr>
      <w:rFonts w:ascii="Arial" w:eastAsia="Times New Roman" w:hAnsi="Arial" w:cs="Arial"/>
      <w:noProof/>
      <w:szCs w:val="20"/>
    </w:rPr>
  </w:style>
  <w:style w:type="paragraph" w:customStyle="1" w:styleId="SalisParagrafoSemRecuoArial10">
    <w:name w:val="SalisParagrafoSemRecuoArial10"/>
    <w:rsid w:val="00635C24"/>
    <w:pPr>
      <w:spacing w:after="0" w:line="240" w:lineRule="auto"/>
    </w:pPr>
    <w:rPr>
      <w:rFonts w:ascii="Arial" w:eastAsia="Times New Roman" w:hAnsi="Arial" w:cs="Times New Roman"/>
      <w:sz w:val="20"/>
      <w:szCs w:val="20"/>
    </w:rPr>
  </w:style>
  <w:style w:type="character" w:customStyle="1" w:styleId="Cabealho4Carcter">
    <w:name w:val="Cabeçalho 4 Carácter"/>
    <w:basedOn w:val="Tipodeletrapredefinidodopargrafo"/>
    <w:link w:val="Cabealho4"/>
    <w:uiPriority w:val="9"/>
    <w:semiHidden/>
    <w:rsid w:val="00F4505F"/>
    <w:rPr>
      <w:rFonts w:asciiTheme="majorHAnsi" w:eastAsiaTheme="majorEastAsia" w:hAnsiTheme="majorHAnsi" w:cstheme="majorBidi"/>
      <w:b/>
      <w:bCs/>
      <w:i/>
      <w:iCs/>
      <w:color w:val="4F81BD" w:themeColor="accent1"/>
    </w:rPr>
  </w:style>
  <w:style w:type="character" w:customStyle="1" w:styleId="Cabealho5Carcter">
    <w:name w:val="Cabeçalho 5 Carácter"/>
    <w:basedOn w:val="Tipodeletrapredefinidodopargrafo"/>
    <w:link w:val="Cabealho5"/>
    <w:uiPriority w:val="9"/>
    <w:rsid w:val="00F4505F"/>
    <w:rPr>
      <w:rFonts w:asciiTheme="majorHAnsi" w:eastAsiaTheme="majorEastAsia" w:hAnsiTheme="majorHAnsi" w:cstheme="majorBidi"/>
      <w:color w:val="243F60" w:themeColor="accent1" w:themeShade="7F"/>
    </w:rPr>
  </w:style>
  <w:style w:type="paragraph" w:customStyle="1" w:styleId="SalisParagrafoNormal">
    <w:name w:val="SalisParagrafoNormal"/>
    <w:rsid w:val="00F4505F"/>
    <w:pPr>
      <w:spacing w:after="120" w:line="240" w:lineRule="auto"/>
      <w:jc w:val="both"/>
    </w:pPr>
    <w:rPr>
      <w:rFonts w:ascii="Arial" w:eastAsia="Times New Roman" w:hAnsi="Arial" w:cs="Arial"/>
      <w:szCs w:val="20"/>
    </w:rPr>
  </w:style>
  <w:style w:type="paragraph" w:customStyle="1" w:styleId="SalisAlineaArial11">
    <w:name w:val="SalisAlineaArial11"/>
    <w:autoRedefine/>
    <w:rsid w:val="00F4505F"/>
    <w:pPr>
      <w:keepNext/>
      <w:spacing w:after="120" w:line="240" w:lineRule="auto"/>
      <w:jc w:val="both"/>
    </w:pPr>
    <w:rPr>
      <w:rFonts w:ascii="Arial" w:eastAsia="Times New Roman" w:hAnsi="Arial" w:cs="Arial"/>
      <w:szCs w:val="20"/>
    </w:rPr>
  </w:style>
  <w:style w:type="paragraph" w:customStyle="1" w:styleId="Standard">
    <w:name w:val="Standard"/>
    <w:rsid w:val="00E93E9F"/>
    <w:pPr>
      <w:shd w:val="clear" w:color="auto" w:fill="FFFFFF"/>
      <w:suppressAutoHyphens/>
      <w:spacing w:after="0" w:line="240" w:lineRule="auto"/>
      <w:textAlignment w:val="baseline"/>
    </w:pPr>
    <w:rPr>
      <w:rFonts w:ascii="Verdana" w:eastAsia="Verdana" w:hAnsi="Verdana" w:cs="Verdana"/>
      <w:kern w:val="1"/>
      <w:sz w:val="24"/>
      <w:szCs w:val="24"/>
      <w:shd w:val="clear" w:color="auto" w:fill="FFFFFF"/>
      <w:lang w:val="ru-RU" w:eastAsia="en-US" w:bidi="en-US"/>
    </w:rPr>
  </w:style>
  <w:style w:type="paragraph" w:customStyle="1" w:styleId="SalisParagrafoContratoSemRecuoArial11">
    <w:name w:val="SalisParagrafoContratoSemRecuoArial11"/>
    <w:rsid w:val="00E93E9F"/>
    <w:pPr>
      <w:suppressAutoHyphens/>
      <w:overflowPunct w:val="0"/>
      <w:autoSpaceDE w:val="0"/>
      <w:autoSpaceDN w:val="0"/>
      <w:spacing w:after="120" w:line="240" w:lineRule="auto"/>
      <w:jc w:val="both"/>
      <w:textAlignment w:val="baseline"/>
    </w:pPr>
    <w:rPr>
      <w:rFonts w:ascii="Arial" w:eastAsia="Arial" w:hAnsi="Arial" w:cs="Times New Roman"/>
      <w:kern w:val="3"/>
      <w:szCs w:val="20"/>
      <w:lang w:eastAsia="zh-CN"/>
    </w:rPr>
  </w:style>
  <w:style w:type="paragraph" w:customStyle="1" w:styleId="Default">
    <w:name w:val="Default"/>
    <w:rsid w:val="00882D3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utoridade">
    <w:name w:val="Autoridade"/>
    <w:basedOn w:val="Normal"/>
    <w:autoRedefine/>
    <w:rsid w:val="00063C34"/>
    <w:pPr>
      <w:widowControl w:val="0"/>
      <w:tabs>
        <w:tab w:val="left" w:pos="720"/>
      </w:tabs>
      <w:spacing w:after="120" w:line="240" w:lineRule="auto"/>
      <w:ind w:right="-493"/>
      <w:jc w:val="center"/>
    </w:pPr>
    <w:rPr>
      <w:rFonts w:ascii="Arial" w:eastAsia="Times New Roman" w:hAnsi="Arial" w:cs="Arial"/>
      <w:sz w:val="18"/>
      <w:szCs w:val="24"/>
    </w:rPr>
  </w:style>
  <w:style w:type="paragraph" w:customStyle="1" w:styleId="Estilo1">
    <w:name w:val="Estilo1"/>
    <w:basedOn w:val="Normal"/>
    <w:rsid w:val="00063C34"/>
    <w:pPr>
      <w:keepNext/>
      <w:spacing w:after="0" w:line="240" w:lineRule="auto"/>
      <w:ind w:firstLine="567"/>
    </w:pPr>
    <w:rPr>
      <w:rFonts w:ascii="Arial" w:eastAsia="Times New Roman" w:hAnsi="Arial" w:cs="Times New Roman"/>
      <w:szCs w:val="24"/>
    </w:rPr>
  </w:style>
  <w:style w:type="paragraph" w:styleId="Lista">
    <w:name w:val="List"/>
    <w:next w:val="Normal"/>
    <w:semiHidden/>
    <w:rsid w:val="00063C34"/>
    <w:pPr>
      <w:tabs>
        <w:tab w:val="num" w:pos="720"/>
      </w:tabs>
      <w:spacing w:before="120" w:after="120" w:line="240" w:lineRule="auto"/>
      <w:jc w:val="both"/>
    </w:pPr>
    <w:rPr>
      <w:rFonts w:ascii="Arial" w:eastAsia="Times New Roman" w:hAnsi="Arial" w:cs="Times New Roman"/>
      <w:szCs w:val="20"/>
    </w:rPr>
  </w:style>
  <w:style w:type="paragraph" w:customStyle="1" w:styleId="SalisCabealhoEsquerdaArial11">
    <w:name w:val="SalisCabeçalhoEsquerdaArial11"/>
    <w:rsid w:val="00063C34"/>
    <w:pPr>
      <w:widowControl w:val="0"/>
      <w:spacing w:after="0" w:line="240" w:lineRule="auto"/>
    </w:pPr>
    <w:rPr>
      <w:rFonts w:ascii="Arial" w:eastAsia="Times New Roman" w:hAnsi="Arial" w:cs="Times New Roman"/>
      <w:szCs w:val="20"/>
    </w:rPr>
  </w:style>
  <w:style w:type="paragraph" w:customStyle="1" w:styleId="SalisCentralizadoNormalArial11">
    <w:name w:val="SalisCentralizadoNormalArial11"/>
    <w:rsid w:val="00063C34"/>
    <w:pPr>
      <w:widowControl w:val="0"/>
      <w:spacing w:after="0" w:line="240" w:lineRule="auto"/>
      <w:jc w:val="center"/>
    </w:pPr>
    <w:rPr>
      <w:rFonts w:ascii="Arial" w:eastAsia="Times New Roman" w:hAnsi="Arial" w:cs="Arial"/>
      <w:bCs/>
      <w:szCs w:val="20"/>
    </w:rPr>
  </w:style>
  <w:style w:type="paragraph" w:customStyle="1" w:styleId="subtarorx">
    <w:name w:val="subtaror x"/>
    <w:basedOn w:val="Normal"/>
    <w:autoRedefine/>
    <w:rsid w:val="00063C34"/>
    <w:pPr>
      <w:spacing w:before="120" w:after="120" w:line="240" w:lineRule="auto"/>
      <w:ind w:right="-79"/>
    </w:pPr>
    <w:rPr>
      <w:rFonts w:ascii="Arial" w:eastAsia="Times New Roman" w:hAnsi="Arial" w:cs="Arial"/>
      <w:sz w:val="20"/>
      <w:szCs w:val="24"/>
    </w:rPr>
  </w:style>
  <w:style w:type="paragraph" w:customStyle="1" w:styleId="Corpodetexto21">
    <w:name w:val="Corpo de texto 21"/>
    <w:basedOn w:val="Normal"/>
    <w:rsid w:val="00063C34"/>
    <w:pPr>
      <w:spacing w:after="0" w:line="240" w:lineRule="auto"/>
      <w:ind w:firstLine="567"/>
      <w:jc w:val="both"/>
    </w:pPr>
    <w:rPr>
      <w:rFonts w:ascii="Times New Roman" w:eastAsia="Times New Roman" w:hAnsi="Times New Roman" w:cs="Times New Roman"/>
      <w:sz w:val="20"/>
      <w:szCs w:val="20"/>
    </w:rPr>
  </w:style>
  <w:style w:type="paragraph" w:customStyle="1" w:styleId="SalisParagrafoSemRecuoArial11">
    <w:name w:val="SalisParagrafoSemRecuoArial11"/>
    <w:rsid w:val="00063C34"/>
    <w:pPr>
      <w:spacing w:after="120" w:line="240" w:lineRule="auto"/>
      <w:jc w:val="both"/>
    </w:pPr>
    <w:rPr>
      <w:rFonts w:ascii="Arial" w:eastAsia="Times New Roman" w:hAnsi="Arial" w:cs="Times New Roman"/>
      <w:bCs/>
      <w:szCs w:val="20"/>
    </w:rPr>
  </w:style>
  <w:style w:type="paragraph" w:customStyle="1" w:styleId="justificadoportal">
    <w:name w:val="justificadoportal"/>
    <w:basedOn w:val="Normal"/>
    <w:rsid w:val="006E3103"/>
    <w:pPr>
      <w:spacing w:before="100" w:beforeAutospacing="1" w:after="100" w:afterAutospacing="1" w:line="240" w:lineRule="auto"/>
      <w:ind w:left="122" w:right="122"/>
      <w:jc w:val="both"/>
    </w:pPr>
    <w:rPr>
      <w:rFonts w:ascii="Times New Roman" w:eastAsia="Times New Roman" w:hAnsi="Times New Roman" w:cs="Times New Roman"/>
      <w:sz w:val="18"/>
      <w:szCs w:val="18"/>
    </w:rPr>
  </w:style>
  <w:style w:type="character" w:customStyle="1" w:styleId="apple-converted-space">
    <w:name w:val="apple-converted-space"/>
    <w:basedOn w:val="Tipodeletrapredefinidodopargrafo"/>
    <w:rsid w:val="002E27C5"/>
  </w:style>
  <w:style w:type="paragraph" w:styleId="Assinatura">
    <w:name w:val="Signature"/>
    <w:basedOn w:val="Normal"/>
    <w:link w:val="AssinaturaCarcter"/>
    <w:uiPriority w:val="99"/>
    <w:semiHidden/>
    <w:unhideWhenUsed/>
    <w:rsid w:val="00A536C0"/>
    <w:pPr>
      <w:spacing w:after="0" w:line="240" w:lineRule="auto"/>
      <w:ind w:left="4252"/>
    </w:pPr>
  </w:style>
  <w:style w:type="character" w:customStyle="1" w:styleId="AssinaturaCarcter">
    <w:name w:val="Assinatura Carácter"/>
    <w:basedOn w:val="Tipodeletrapredefinidodopargrafo"/>
    <w:link w:val="Assinatura"/>
    <w:uiPriority w:val="99"/>
    <w:semiHidden/>
    <w:rsid w:val="00A536C0"/>
  </w:style>
  <w:style w:type="paragraph" w:styleId="Assinaturadecorreioelectrnico">
    <w:name w:val="E-mail Signature"/>
    <w:basedOn w:val="Normal"/>
    <w:link w:val="AssinaturadecorreioelectrnicoCarcter"/>
    <w:uiPriority w:val="99"/>
    <w:semiHidden/>
    <w:unhideWhenUsed/>
    <w:rsid w:val="00A536C0"/>
    <w:pPr>
      <w:spacing w:after="0" w:line="240" w:lineRule="auto"/>
    </w:pPr>
  </w:style>
  <w:style w:type="character" w:customStyle="1" w:styleId="AssinaturadecorreioelectrnicoCarcter">
    <w:name w:val="Assinatura de correio electrónico Carácter"/>
    <w:basedOn w:val="Tipodeletrapredefinidodopargrafo"/>
    <w:link w:val="Assinaturadecorreioelectrnico"/>
    <w:uiPriority w:val="99"/>
    <w:semiHidden/>
    <w:rsid w:val="00A536C0"/>
  </w:style>
  <w:style w:type="paragraph" w:styleId="Bibliografia">
    <w:name w:val="Bibliography"/>
    <w:basedOn w:val="Normal"/>
    <w:next w:val="Normal"/>
    <w:uiPriority w:val="37"/>
    <w:semiHidden/>
    <w:unhideWhenUsed/>
    <w:rsid w:val="00A536C0"/>
  </w:style>
  <w:style w:type="paragraph" w:styleId="Cabealhodamensagem">
    <w:name w:val="Message Header"/>
    <w:basedOn w:val="Normal"/>
    <w:link w:val="CabealhodamensagemCarcter"/>
    <w:uiPriority w:val="99"/>
    <w:semiHidden/>
    <w:unhideWhenUsed/>
    <w:rsid w:val="00A536C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CabealhodamensagemCarcter">
    <w:name w:val="Cabeçalho da mensagem Carácter"/>
    <w:basedOn w:val="Tipodeletrapredefinidodopargrafo"/>
    <w:link w:val="Cabealhodamensagem"/>
    <w:uiPriority w:val="99"/>
    <w:semiHidden/>
    <w:rsid w:val="00A536C0"/>
    <w:rPr>
      <w:rFonts w:asciiTheme="majorHAnsi" w:eastAsiaTheme="majorEastAsia" w:hAnsiTheme="majorHAnsi" w:cstheme="majorBidi"/>
      <w:sz w:val="24"/>
      <w:szCs w:val="24"/>
      <w:shd w:val="pct20" w:color="auto" w:fill="auto"/>
    </w:rPr>
  </w:style>
  <w:style w:type="paragraph" w:styleId="Citao">
    <w:name w:val="Quote"/>
    <w:basedOn w:val="Normal"/>
    <w:next w:val="Normal"/>
    <w:link w:val="CitaoCarcter"/>
    <w:uiPriority w:val="29"/>
    <w:qFormat/>
    <w:rsid w:val="00A536C0"/>
    <w:rPr>
      <w:i/>
      <w:iCs/>
      <w:color w:val="000000" w:themeColor="text1"/>
    </w:rPr>
  </w:style>
  <w:style w:type="character" w:customStyle="1" w:styleId="CitaoCarcter">
    <w:name w:val="Citação Carácter"/>
    <w:basedOn w:val="Tipodeletrapredefinidodopargrafo"/>
    <w:link w:val="Citao"/>
    <w:uiPriority w:val="29"/>
    <w:rsid w:val="00A536C0"/>
    <w:rPr>
      <w:i/>
      <w:iCs/>
      <w:color w:val="000000" w:themeColor="text1"/>
    </w:rPr>
  </w:style>
  <w:style w:type="paragraph" w:styleId="CitaoIntensa">
    <w:name w:val="Intense Quote"/>
    <w:basedOn w:val="Normal"/>
    <w:next w:val="Normal"/>
    <w:link w:val="CitaoIntensaCarcter"/>
    <w:uiPriority w:val="30"/>
    <w:qFormat/>
    <w:rsid w:val="00A536C0"/>
    <w:pPr>
      <w:pBdr>
        <w:bottom w:val="single" w:sz="4" w:space="4" w:color="4F81BD" w:themeColor="accent1"/>
      </w:pBdr>
      <w:spacing w:before="200" w:after="280"/>
      <w:ind w:left="936" w:right="936"/>
    </w:pPr>
    <w:rPr>
      <w:b/>
      <w:bCs/>
      <w:i/>
      <w:iCs/>
      <w:color w:val="4F81BD" w:themeColor="accent1"/>
    </w:rPr>
  </w:style>
  <w:style w:type="character" w:customStyle="1" w:styleId="CitaoIntensaCarcter">
    <w:name w:val="Citação Intensa Carácter"/>
    <w:basedOn w:val="Tipodeletrapredefinidodopargrafo"/>
    <w:link w:val="CitaoIntensa"/>
    <w:uiPriority w:val="30"/>
    <w:rsid w:val="00A536C0"/>
    <w:rPr>
      <w:b/>
      <w:bCs/>
      <w:i/>
      <w:iCs/>
      <w:color w:val="4F81BD" w:themeColor="accent1"/>
    </w:rPr>
  </w:style>
  <w:style w:type="paragraph" w:styleId="Listacommarcas">
    <w:name w:val="List Bullet"/>
    <w:basedOn w:val="Normal"/>
    <w:uiPriority w:val="99"/>
    <w:semiHidden/>
    <w:unhideWhenUsed/>
    <w:rsid w:val="00A536C0"/>
    <w:pPr>
      <w:numPr>
        <w:numId w:val="36"/>
      </w:numPr>
      <w:contextualSpacing/>
    </w:pPr>
  </w:style>
  <w:style w:type="paragraph" w:styleId="Listacommarcas2">
    <w:name w:val="List Bullet 2"/>
    <w:basedOn w:val="Normal"/>
    <w:uiPriority w:val="99"/>
    <w:semiHidden/>
    <w:unhideWhenUsed/>
    <w:rsid w:val="00A536C0"/>
    <w:pPr>
      <w:numPr>
        <w:numId w:val="37"/>
      </w:numPr>
      <w:contextualSpacing/>
    </w:pPr>
  </w:style>
  <w:style w:type="paragraph" w:styleId="Listacommarcas3">
    <w:name w:val="List Bullet 3"/>
    <w:basedOn w:val="Normal"/>
    <w:uiPriority w:val="99"/>
    <w:semiHidden/>
    <w:unhideWhenUsed/>
    <w:rsid w:val="00A536C0"/>
    <w:pPr>
      <w:numPr>
        <w:numId w:val="38"/>
      </w:numPr>
      <w:contextualSpacing/>
    </w:pPr>
  </w:style>
  <w:style w:type="paragraph" w:styleId="Listacommarcas4">
    <w:name w:val="List Bullet 4"/>
    <w:basedOn w:val="Normal"/>
    <w:uiPriority w:val="99"/>
    <w:semiHidden/>
    <w:unhideWhenUsed/>
    <w:rsid w:val="00A536C0"/>
    <w:pPr>
      <w:numPr>
        <w:numId w:val="39"/>
      </w:numPr>
      <w:contextualSpacing/>
    </w:pPr>
  </w:style>
  <w:style w:type="paragraph" w:styleId="Listacommarcas5">
    <w:name w:val="List Bullet 5"/>
    <w:basedOn w:val="Normal"/>
    <w:uiPriority w:val="99"/>
    <w:semiHidden/>
    <w:unhideWhenUsed/>
    <w:rsid w:val="00A536C0"/>
    <w:pPr>
      <w:numPr>
        <w:numId w:val="40"/>
      </w:numPr>
      <w:contextualSpacing/>
    </w:pPr>
  </w:style>
  <w:style w:type="paragraph" w:styleId="Corpodetexto2">
    <w:name w:val="Body Text 2"/>
    <w:basedOn w:val="Normal"/>
    <w:link w:val="Corpodetexto2Carcter"/>
    <w:uiPriority w:val="99"/>
    <w:semiHidden/>
    <w:unhideWhenUsed/>
    <w:rsid w:val="00A536C0"/>
    <w:pPr>
      <w:spacing w:after="120" w:line="480" w:lineRule="auto"/>
    </w:pPr>
  </w:style>
  <w:style w:type="character" w:customStyle="1" w:styleId="Corpodetexto2Carcter">
    <w:name w:val="Corpo de texto 2 Carácter"/>
    <w:basedOn w:val="Tipodeletrapredefinidodopargrafo"/>
    <w:link w:val="Corpodetexto2"/>
    <w:uiPriority w:val="99"/>
    <w:semiHidden/>
    <w:rsid w:val="00A536C0"/>
  </w:style>
  <w:style w:type="paragraph" w:styleId="Corpodetexto3">
    <w:name w:val="Body Text 3"/>
    <w:basedOn w:val="Normal"/>
    <w:link w:val="Corpodetexto3Carcter"/>
    <w:uiPriority w:val="99"/>
    <w:semiHidden/>
    <w:unhideWhenUsed/>
    <w:rsid w:val="00A536C0"/>
    <w:pPr>
      <w:spacing w:after="120"/>
    </w:pPr>
    <w:rPr>
      <w:sz w:val="16"/>
      <w:szCs w:val="16"/>
    </w:rPr>
  </w:style>
  <w:style w:type="character" w:customStyle="1" w:styleId="Corpodetexto3Carcter">
    <w:name w:val="Corpo de texto 3 Carácter"/>
    <w:basedOn w:val="Tipodeletrapredefinidodopargrafo"/>
    <w:link w:val="Corpodetexto3"/>
    <w:uiPriority w:val="99"/>
    <w:semiHidden/>
    <w:rsid w:val="00A536C0"/>
    <w:rPr>
      <w:sz w:val="16"/>
      <w:szCs w:val="16"/>
    </w:rPr>
  </w:style>
  <w:style w:type="paragraph" w:styleId="Data">
    <w:name w:val="Date"/>
    <w:basedOn w:val="Normal"/>
    <w:next w:val="Normal"/>
    <w:link w:val="DataCarcter"/>
    <w:uiPriority w:val="99"/>
    <w:semiHidden/>
    <w:unhideWhenUsed/>
    <w:rsid w:val="00A536C0"/>
  </w:style>
  <w:style w:type="character" w:customStyle="1" w:styleId="DataCarcter">
    <w:name w:val="Data Carácter"/>
    <w:basedOn w:val="Tipodeletrapredefinidodopargrafo"/>
    <w:link w:val="Data"/>
    <w:uiPriority w:val="99"/>
    <w:semiHidden/>
    <w:rsid w:val="00A536C0"/>
  </w:style>
  <w:style w:type="paragraph" w:styleId="Destinatrio">
    <w:name w:val="envelope address"/>
    <w:basedOn w:val="Normal"/>
    <w:uiPriority w:val="99"/>
    <w:semiHidden/>
    <w:unhideWhenUsed/>
    <w:rsid w:val="00A536C0"/>
    <w:pPr>
      <w:framePr w:w="7938" w:h="1984"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 w:type="paragraph" w:styleId="Rematedecarta">
    <w:name w:val="Closing"/>
    <w:basedOn w:val="Normal"/>
    <w:link w:val="RematedecartaCarcter"/>
    <w:uiPriority w:val="99"/>
    <w:semiHidden/>
    <w:unhideWhenUsed/>
    <w:rsid w:val="00A536C0"/>
    <w:pPr>
      <w:spacing w:after="0" w:line="240" w:lineRule="auto"/>
      <w:ind w:left="4252"/>
    </w:pPr>
  </w:style>
  <w:style w:type="character" w:customStyle="1" w:styleId="RematedecartaCarcter">
    <w:name w:val="Remate de carta Carácter"/>
    <w:basedOn w:val="Tipodeletrapredefinidodopargrafo"/>
    <w:link w:val="Rematedecarta"/>
    <w:uiPriority w:val="99"/>
    <w:semiHidden/>
    <w:rsid w:val="00A536C0"/>
  </w:style>
  <w:style w:type="paragraph" w:styleId="EndereoHTML">
    <w:name w:val="HTML Address"/>
    <w:basedOn w:val="Normal"/>
    <w:link w:val="EndereoHTMLCarcter"/>
    <w:uiPriority w:val="99"/>
    <w:semiHidden/>
    <w:unhideWhenUsed/>
    <w:rsid w:val="00A536C0"/>
    <w:pPr>
      <w:spacing w:after="0" w:line="240" w:lineRule="auto"/>
    </w:pPr>
    <w:rPr>
      <w:i/>
      <w:iCs/>
    </w:rPr>
  </w:style>
  <w:style w:type="character" w:customStyle="1" w:styleId="EndereoHTMLCarcter">
    <w:name w:val="Endereço HTML Carácter"/>
    <w:basedOn w:val="Tipodeletrapredefinidodopargrafo"/>
    <w:link w:val="EndereoHTML"/>
    <w:uiPriority w:val="99"/>
    <w:semiHidden/>
    <w:rsid w:val="00A536C0"/>
    <w:rPr>
      <w:i/>
      <w:iCs/>
    </w:rPr>
  </w:style>
  <w:style w:type="paragraph" w:styleId="ndicedeautoridades">
    <w:name w:val="table of authorities"/>
    <w:basedOn w:val="Normal"/>
    <w:next w:val="Normal"/>
    <w:uiPriority w:val="99"/>
    <w:semiHidden/>
    <w:unhideWhenUsed/>
    <w:rsid w:val="00A536C0"/>
    <w:pPr>
      <w:spacing w:after="0"/>
      <w:ind w:left="220" w:hanging="220"/>
    </w:pPr>
  </w:style>
  <w:style w:type="paragraph" w:styleId="ndicedeilustraes">
    <w:name w:val="table of figures"/>
    <w:basedOn w:val="Normal"/>
    <w:next w:val="Normal"/>
    <w:uiPriority w:val="99"/>
    <w:semiHidden/>
    <w:unhideWhenUsed/>
    <w:rsid w:val="00A536C0"/>
    <w:pPr>
      <w:spacing w:after="0"/>
    </w:pPr>
  </w:style>
  <w:style w:type="paragraph" w:styleId="Legenda">
    <w:name w:val="caption"/>
    <w:basedOn w:val="Normal"/>
    <w:next w:val="Normal"/>
    <w:uiPriority w:val="35"/>
    <w:semiHidden/>
    <w:unhideWhenUsed/>
    <w:qFormat/>
    <w:rsid w:val="00A536C0"/>
    <w:pPr>
      <w:spacing w:line="240" w:lineRule="auto"/>
    </w:pPr>
    <w:rPr>
      <w:b/>
      <w:bCs/>
      <w:color w:val="4F81BD" w:themeColor="accent1"/>
      <w:sz w:val="18"/>
      <w:szCs w:val="18"/>
    </w:rPr>
  </w:style>
  <w:style w:type="paragraph" w:styleId="Lista2">
    <w:name w:val="List 2"/>
    <w:basedOn w:val="Normal"/>
    <w:uiPriority w:val="99"/>
    <w:semiHidden/>
    <w:unhideWhenUsed/>
    <w:rsid w:val="00A536C0"/>
    <w:pPr>
      <w:ind w:left="566" w:hanging="283"/>
      <w:contextualSpacing/>
    </w:pPr>
  </w:style>
  <w:style w:type="paragraph" w:styleId="Lista3">
    <w:name w:val="List 3"/>
    <w:basedOn w:val="Normal"/>
    <w:uiPriority w:val="99"/>
    <w:semiHidden/>
    <w:unhideWhenUsed/>
    <w:rsid w:val="00A536C0"/>
    <w:pPr>
      <w:ind w:left="849" w:hanging="283"/>
      <w:contextualSpacing/>
    </w:pPr>
  </w:style>
  <w:style w:type="paragraph" w:styleId="Lista4">
    <w:name w:val="List 4"/>
    <w:basedOn w:val="Normal"/>
    <w:uiPriority w:val="99"/>
    <w:semiHidden/>
    <w:unhideWhenUsed/>
    <w:rsid w:val="00A536C0"/>
    <w:pPr>
      <w:ind w:left="1132" w:hanging="283"/>
      <w:contextualSpacing/>
    </w:pPr>
  </w:style>
  <w:style w:type="paragraph" w:styleId="Lista5">
    <w:name w:val="List 5"/>
    <w:basedOn w:val="Normal"/>
    <w:uiPriority w:val="99"/>
    <w:semiHidden/>
    <w:unhideWhenUsed/>
    <w:rsid w:val="00A536C0"/>
    <w:pPr>
      <w:ind w:left="1415" w:hanging="283"/>
      <w:contextualSpacing/>
    </w:pPr>
  </w:style>
  <w:style w:type="paragraph" w:styleId="Listadecont">
    <w:name w:val="List Continue"/>
    <w:basedOn w:val="Normal"/>
    <w:uiPriority w:val="99"/>
    <w:semiHidden/>
    <w:unhideWhenUsed/>
    <w:rsid w:val="00A536C0"/>
    <w:pPr>
      <w:spacing w:after="120"/>
      <w:ind w:left="283"/>
      <w:contextualSpacing/>
    </w:pPr>
  </w:style>
  <w:style w:type="paragraph" w:styleId="Listadecont2">
    <w:name w:val="List Continue 2"/>
    <w:basedOn w:val="Normal"/>
    <w:uiPriority w:val="99"/>
    <w:semiHidden/>
    <w:unhideWhenUsed/>
    <w:rsid w:val="00A536C0"/>
    <w:pPr>
      <w:spacing w:after="120"/>
      <w:ind w:left="566"/>
      <w:contextualSpacing/>
    </w:pPr>
  </w:style>
  <w:style w:type="paragraph" w:styleId="Listadecont3">
    <w:name w:val="List Continue 3"/>
    <w:basedOn w:val="Normal"/>
    <w:uiPriority w:val="99"/>
    <w:semiHidden/>
    <w:unhideWhenUsed/>
    <w:rsid w:val="00A536C0"/>
    <w:pPr>
      <w:spacing w:after="120"/>
      <w:ind w:left="849"/>
      <w:contextualSpacing/>
    </w:pPr>
  </w:style>
  <w:style w:type="paragraph" w:styleId="Listadecont4">
    <w:name w:val="List Continue 4"/>
    <w:basedOn w:val="Normal"/>
    <w:uiPriority w:val="99"/>
    <w:semiHidden/>
    <w:unhideWhenUsed/>
    <w:rsid w:val="00A536C0"/>
    <w:pPr>
      <w:spacing w:after="120"/>
      <w:ind w:left="1132"/>
      <w:contextualSpacing/>
    </w:pPr>
  </w:style>
  <w:style w:type="paragraph" w:styleId="Listadecont5">
    <w:name w:val="List Continue 5"/>
    <w:basedOn w:val="Normal"/>
    <w:uiPriority w:val="99"/>
    <w:semiHidden/>
    <w:unhideWhenUsed/>
    <w:rsid w:val="00A536C0"/>
    <w:pPr>
      <w:spacing w:after="120"/>
      <w:ind w:left="1415"/>
      <w:contextualSpacing/>
    </w:pPr>
  </w:style>
  <w:style w:type="paragraph" w:styleId="Mapadodocumento">
    <w:name w:val="Document Map"/>
    <w:basedOn w:val="Normal"/>
    <w:link w:val="MapadodocumentoCarcter"/>
    <w:uiPriority w:val="99"/>
    <w:semiHidden/>
    <w:unhideWhenUsed/>
    <w:rsid w:val="00A536C0"/>
    <w:pPr>
      <w:spacing w:after="0" w:line="240" w:lineRule="auto"/>
    </w:pPr>
    <w:rPr>
      <w:rFonts w:ascii="Tahoma" w:hAnsi="Tahoma" w:cs="Tahoma"/>
      <w:sz w:val="16"/>
      <w:szCs w:val="16"/>
    </w:rPr>
  </w:style>
  <w:style w:type="character" w:customStyle="1" w:styleId="MapadodocumentoCarcter">
    <w:name w:val="Mapa do documento Carácter"/>
    <w:basedOn w:val="Tipodeletrapredefinidodopargrafo"/>
    <w:link w:val="Mapadodocumento"/>
    <w:uiPriority w:val="99"/>
    <w:semiHidden/>
    <w:rsid w:val="00A536C0"/>
    <w:rPr>
      <w:rFonts w:ascii="Tahoma" w:hAnsi="Tahoma" w:cs="Tahoma"/>
      <w:sz w:val="16"/>
      <w:szCs w:val="16"/>
    </w:rPr>
  </w:style>
  <w:style w:type="paragraph" w:styleId="Listanumerada">
    <w:name w:val="List Number"/>
    <w:basedOn w:val="Normal"/>
    <w:uiPriority w:val="99"/>
    <w:semiHidden/>
    <w:unhideWhenUsed/>
    <w:rsid w:val="00A536C0"/>
    <w:pPr>
      <w:numPr>
        <w:numId w:val="41"/>
      </w:numPr>
      <w:contextualSpacing/>
    </w:pPr>
  </w:style>
  <w:style w:type="paragraph" w:styleId="Listanumerada2">
    <w:name w:val="List Number 2"/>
    <w:basedOn w:val="Normal"/>
    <w:uiPriority w:val="99"/>
    <w:semiHidden/>
    <w:unhideWhenUsed/>
    <w:rsid w:val="00A536C0"/>
    <w:pPr>
      <w:numPr>
        <w:numId w:val="42"/>
      </w:numPr>
      <w:contextualSpacing/>
    </w:pPr>
  </w:style>
  <w:style w:type="paragraph" w:styleId="Listanumerada3">
    <w:name w:val="List Number 3"/>
    <w:basedOn w:val="Normal"/>
    <w:uiPriority w:val="99"/>
    <w:semiHidden/>
    <w:unhideWhenUsed/>
    <w:rsid w:val="00A536C0"/>
    <w:pPr>
      <w:numPr>
        <w:numId w:val="43"/>
      </w:numPr>
      <w:contextualSpacing/>
    </w:pPr>
  </w:style>
  <w:style w:type="paragraph" w:styleId="Listanumerada4">
    <w:name w:val="List Number 4"/>
    <w:basedOn w:val="Normal"/>
    <w:uiPriority w:val="99"/>
    <w:semiHidden/>
    <w:unhideWhenUsed/>
    <w:rsid w:val="00A536C0"/>
    <w:pPr>
      <w:numPr>
        <w:numId w:val="44"/>
      </w:numPr>
      <w:contextualSpacing/>
    </w:pPr>
  </w:style>
  <w:style w:type="paragraph" w:styleId="Listanumerada5">
    <w:name w:val="List Number 5"/>
    <w:basedOn w:val="Normal"/>
    <w:uiPriority w:val="99"/>
    <w:semiHidden/>
    <w:unhideWhenUsed/>
    <w:rsid w:val="00A536C0"/>
    <w:pPr>
      <w:numPr>
        <w:numId w:val="45"/>
      </w:numPr>
      <w:contextualSpacing/>
    </w:pPr>
  </w:style>
  <w:style w:type="paragraph" w:styleId="HTMLpr-formatado">
    <w:name w:val="HTML Preformatted"/>
    <w:basedOn w:val="Normal"/>
    <w:link w:val="HTMLpr-formatadoCarcter"/>
    <w:uiPriority w:val="99"/>
    <w:semiHidden/>
    <w:unhideWhenUsed/>
    <w:rsid w:val="00A536C0"/>
    <w:pPr>
      <w:spacing w:after="0" w:line="240" w:lineRule="auto"/>
    </w:pPr>
    <w:rPr>
      <w:rFonts w:ascii="Consolas" w:hAnsi="Consolas" w:cs="Consolas"/>
      <w:sz w:val="20"/>
      <w:szCs w:val="20"/>
    </w:rPr>
  </w:style>
  <w:style w:type="character" w:customStyle="1" w:styleId="HTMLpr-formatadoCarcter">
    <w:name w:val="HTML pré-formatado Carácter"/>
    <w:basedOn w:val="Tipodeletrapredefinidodopargrafo"/>
    <w:link w:val="HTMLpr-formatado"/>
    <w:uiPriority w:val="99"/>
    <w:semiHidden/>
    <w:rsid w:val="00A536C0"/>
    <w:rPr>
      <w:rFonts w:ascii="Consolas" w:hAnsi="Consolas" w:cs="Consolas"/>
      <w:sz w:val="20"/>
      <w:szCs w:val="20"/>
    </w:rPr>
  </w:style>
  <w:style w:type="paragraph" w:styleId="Primeiroavanodecorpodetexto">
    <w:name w:val="Body Text First Indent"/>
    <w:basedOn w:val="Corpodetexto"/>
    <w:link w:val="PrimeiroavanodecorpodetextoCarcter"/>
    <w:uiPriority w:val="99"/>
    <w:semiHidden/>
    <w:unhideWhenUsed/>
    <w:rsid w:val="00A536C0"/>
    <w:pPr>
      <w:keepNext w:val="0"/>
      <w:spacing w:after="200" w:line="276" w:lineRule="auto"/>
      <w:ind w:firstLine="360"/>
      <w:jc w:val="left"/>
    </w:pPr>
    <w:rPr>
      <w:rFonts w:asciiTheme="minorHAnsi" w:eastAsiaTheme="minorEastAsia" w:hAnsiTheme="minorHAnsi" w:cstheme="minorBidi"/>
      <w:sz w:val="22"/>
      <w:szCs w:val="22"/>
    </w:rPr>
  </w:style>
  <w:style w:type="character" w:customStyle="1" w:styleId="PrimeiroavanodecorpodetextoCarcter">
    <w:name w:val="Primeiro avanço de corpo de texto Carácter"/>
    <w:basedOn w:val="CorpodetextoCarcter"/>
    <w:link w:val="Primeiroavanodecorpodetexto"/>
    <w:uiPriority w:val="99"/>
    <w:semiHidden/>
    <w:rsid w:val="00A536C0"/>
    <w:rPr>
      <w:rFonts w:ascii="Arial" w:eastAsia="Times New Roman" w:hAnsi="Arial" w:cs="Arial"/>
      <w:sz w:val="20"/>
      <w:szCs w:val="20"/>
    </w:rPr>
  </w:style>
  <w:style w:type="paragraph" w:styleId="Avanodecorpodetexto">
    <w:name w:val="Body Text Indent"/>
    <w:basedOn w:val="Normal"/>
    <w:link w:val="AvanodecorpodetextoCarcter"/>
    <w:uiPriority w:val="99"/>
    <w:semiHidden/>
    <w:unhideWhenUsed/>
    <w:rsid w:val="00A536C0"/>
    <w:pPr>
      <w:spacing w:after="120"/>
      <w:ind w:left="283"/>
    </w:pPr>
  </w:style>
  <w:style w:type="character" w:customStyle="1" w:styleId="AvanodecorpodetextoCarcter">
    <w:name w:val="Avanço de corpo de texto Carácter"/>
    <w:basedOn w:val="Tipodeletrapredefinidodopargrafo"/>
    <w:link w:val="Avanodecorpodetexto"/>
    <w:uiPriority w:val="99"/>
    <w:semiHidden/>
    <w:rsid w:val="00A536C0"/>
  </w:style>
  <w:style w:type="paragraph" w:styleId="Primeiroavanodecorpodetexto2">
    <w:name w:val="Body Text First Indent 2"/>
    <w:basedOn w:val="Avanodecorpodetexto"/>
    <w:link w:val="Primeiroavanodecorpodetexto2Carcter"/>
    <w:uiPriority w:val="99"/>
    <w:semiHidden/>
    <w:unhideWhenUsed/>
    <w:rsid w:val="00A536C0"/>
    <w:pPr>
      <w:spacing w:after="200"/>
      <w:ind w:left="360" w:firstLine="360"/>
    </w:pPr>
  </w:style>
  <w:style w:type="character" w:customStyle="1" w:styleId="Primeiroavanodecorpodetexto2Carcter">
    <w:name w:val="Primeiro avanço de corpo de texto 2 Carácter"/>
    <w:basedOn w:val="AvanodecorpodetextoCarcter"/>
    <w:link w:val="Primeiroavanodecorpodetexto2"/>
    <w:uiPriority w:val="99"/>
    <w:semiHidden/>
    <w:rsid w:val="00A536C0"/>
  </w:style>
  <w:style w:type="paragraph" w:styleId="Avanodecorpodetexto2">
    <w:name w:val="Body Text Indent 2"/>
    <w:basedOn w:val="Normal"/>
    <w:link w:val="Avanodecorpodetexto2Carcter"/>
    <w:uiPriority w:val="99"/>
    <w:semiHidden/>
    <w:unhideWhenUsed/>
    <w:rsid w:val="00A536C0"/>
    <w:pPr>
      <w:spacing w:after="120" w:line="480" w:lineRule="auto"/>
      <w:ind w:left="283"/>
    </w:pPr>
  </w:style>
  <w:style w:type="character" w:customStyle="1" w:styleId="Avanodecorpodetexto2Carcter">
    <w:name w:val="Avanço de corpo de texto 2 Carácter"/>
    <w:basedOn w:val="Tipodeletrapredefinidodopargrafo"/>
    <w:link w:val="Avanodecorpodetexto2"/>
    <w:uiPriority w:val="99"/>
    <w:semiHidden/>
    <w:rsid w:val="00A536C0"/>
  </w:style>
  <w:style w:type="paragraph" w:styleId="Avanodecorpodetexto3">
    <w:name w:val="Body Text Indent 3"/>
    <w:basedOn w:val="Normal"/>
    <w:link w:val="Avanodecorpodetexto3Carcter"/>
    <w:uiPriority w:val="99"/>
    <w:semiHidden/>
    <w:unhideWhenUsed/>
    <w:rsid w:val="00A536C0"/>
    <w:pPr>
      <w:spacing w:after="120"/>
      <w:ind w:left="283"/>
    </w:pPr>
    <w:rPr>
      <w:sz w:val="16"/>
      <w:szCs w:val="16"/>
    </w:rPr>
  </w:style>
  <w:style w:type="character" w:customStyle="1" w:styleId="Avanodecorpodetexto3Carcter">
    <w:name w:val="Avanço de corpo de texto 3 Carácter"/>
    <w:basedOn w:val="Tipodeletrapredefinidodopargrafo"/>
    <w:link w:val="Avanodecorpodetexto3"/>
    <w:uiPriority w:val="99"/>
    <w:semiHidden/>
    <w:rsid w:val="00A536C0"/>
    <w:rPr>
      <w:sz w:val="16"/>
      <w:szCs w:val="16"/>
    </w:rPr>
  </w:style>
  <w:style w:type="paragraph" w:styleId="Avanonormal">
    <w:name w:val="Normal Indent"/>
    <w:basedOn w:val="Normal"/>
    <w:uiPriority w:val="99"/>
    <w:semiHidden/>
    <w:unhideWhenUsed/>
    <w:rsid w:val="00A536C0"/>
    <w:pPr>
      <w:ind w:left="708"/>
    </w:pPr>
  </w:style>
  <w:style w:type="paragraph" w:styleId="Remetente">
    <w:name w:val="envelope return"/>
    <w:basedOn w:val="Normal"/>
    <w:uiPriority w:val="99"/>
    <w:semiHidden/>
    <w:unhideWhenUsed/>
    <w:rsid w:val="00A536C0"/>
    <w:pPr>
      <w:spacing w:after="0" w:line="240" w:lineRule="auto"/>
    </w:pPr>
    <w:rPr>
      <w:rFonts w:asciiTheme="majorHAnsi" w:eastAsiaTheme="majorEastAsia" w:hAnsiTheme="majorHAnsi" w:cstheme="majorBidi"/>
      <w:sz w:val="20"/>
      <w:szCs w:val="20"/>
    </w:rPr>
  </w:style>
  <w:style w:type="paragraph" w:styleId="ndiceremissivo1">
    <w:name w:val="index 1"/>
    <w:basedOn w:val="Normal"/>
    <w:next w:val="Normal"/>
    <w:autoRedefine/>
    <w:uiPriority w:val="99"/>
    <w:semiHidden/>
    <w:unhideWhenUsed/>
    <w:rsid w:val="00A536C0"/>
    <w:pPr>
      <w:spacing w:after="0" w:line="240" w:lineRule="auto"/>
      <w:ind w:left="220" w:hanging="220"/>
    </w:pPr>
  </w:style>
  <w:style w:type="paragraph" w:styleId="ndiceremissivo2">
    <w:name w:val="index 2"/>
    <w:basedOn w:val="Normal"/>
    <w:next w:val="Normal"/>
    <w:autoRedefine/>
    <w:uiPriority w:val="99"/>
    <w:semiHidden/>
    <w:unhideWhenUsed/>
    <w:rsid w:val="00A536C0"/>
    <w:pPr>
      <w:spacing w:after="0" w:line="240" w:lineRule="auto"/>
      <w:ind w:left="440" w:hanging="220"/>
    </w:pPr>
  </w:style>
  <w:style w:type="paragraph" w:styleId="ndiceremissivo3">
    <w:name w:val="index 3"/>
    <w:basedOn w:val="Normal"/>
    <w:next w:val="Normal"/>
    <w:autoRedefine/>
    <w:uiPriority w:val="99"/>
    <w:semiHidden/>
    <w:unhideWhenUsed/>
    <w:rsid w:val="00A536C0"/>
    <w:pPr>
      <w:spacing w:after="0" w:line="240" w:lineRule="auto"/>
      <w:ind w:left="660" w:hanging="220"/>
    </w:pPr>
  </w:style>
  <w:style w:type="paragraph" w:styleId="ndiceremissivo4">
    <w:name w:val="index 4"/>
    <w:basedOn w:val="Normal"/>
    <w:next w:val="Normal"/>
    <w:autoRedefine/>
    <w:uiPriority w:val="99"/>
    <w:semiHidden/>
    <w:unhideWhenUsed/>
    <w:rsid w:val="00A536C0"/>
    <w:pPr>
      <w:spacing w:after="0" w:line="240" w:lineRule="auto"/>
      <w:ind w:left="880" w:hanging="220"/>
    </w:pPr>
  </w:style>
  <w:style w:type="paragraph" w:styleId="ndiceremissivo5">
    <w:name w:val="index 5"/>
    <w:basedOn w:val="Normal"/>
    <w:next w:val="Normal"/>
    <w:autoRedefine/>
    <w:uiPriority w:val="99"/>
    <w:semiHidden/>
    <w:unhideWhenUsed/>
    <w:rsid w:val="00A536C0"/>
    <w:pPr>
      <w:spacing w:after="0" w:line="240" w:lineRule="auto"/>
      <w:ind w:left="1100" w:hanging="220"/>
    </w:pPr>
  </w:style>
  <w:style w:type="paragraph" w:styleId="ndiceremissivo6">
    <w:name w:val="index 6"/>
    <w:basedOn w:val="Normal"/>
    <w:next w:val="Normal"/>
    <w:autoRedefine/>
    <w:uiPriority w:val="99"/>
    <w:semiHidden/>
    <w:unhideWhenUsed/>
    <w:rsid w:val="00A536C0"/>
    <w:pPr>
      <w:spacing w:after="0" w:line="240" w:lineRule="auto"/>
      <w:ind w:left="1320" w:hanging="220"/>
    </w:pPr>
  </w:style>
  <w:style w:type="paragraph" w:styleId="ndiceremissivo7">
    <w:name w:val="index 7"/>
    <w:basedOn w:val="Normal"/>
    <w:next w:val="Normal"/>
    <w:autoRedefine/>
    <w:uiPriority w:val="99"/>
    <w:semiHidden/>
    <w:unhideWhenUsed/>
    <w:rsid w:val="00A536C0"/>
    <w:pPr>
      <w:spacing w:after="0" w:line="240" w:lineRule="auto"/>
      <w:ind w:left="1540" w:hanging="220"/>
    </w:pPr>
  </w:style>
  <w:style w:type="paragraph" w:styleId="ndiceremissivo8">
    <w:name w:val="index 8"/>
    <w:basedOn w:val="Normal"/>
    <w:next w:val="Normal"/>
    <w:autoRedefine/>
    <w:uiPriority w:val="99"/>
    <w:semiHidden/>
    <w:unhideWhenUsed/>
    <w:rsid w:val="00A536C0"/>
    <w:pPr>
      <w:spacing w:after="0" w:line="240" w:lineRule="auto"/>
      <w:ind w:left="1760" w:hanging="220"/>
    </w:pPr>
  </w:style>
  <w:style w:type="paragraph" w:styleId="ndiceremissivo9">
    <w:name w:val="index 9"/>
    <w:basedOn w:val="Normal"/>
    <w:next w:val="Normal"/>
    <w:autoRedefine/>
    <w:uiPriority w:val="99"/>
    <w:semiHidden/>
    <w:unhideWhenUsed/>
    <w:rsid w:val="00A536C0"/>
    <w:pPr>
      <w:spacing w:after="0" w:line="240" w:lineRule="auto"/>
      <w:ind w:left="1980" w:hanging="220"/>
    </w:pPr>
  </w:style>
  <w:style w:type="paragraph" w:styleId="Inciodecarta">
    <w:name w:val="Salutation"/>
    <w:basedOn w:val="Normal"/>
    <w:next w:val="Normal"/>
    <w:link w:val="InciodecartaCarcter"/>
    <w:uiPriority w:val="99"/>
    <w:semiHidden/>
    <w:unhideWhenUsed/>
    <w:rsid w:val="00A536C0"/>
  </w:style>
  <w:style w:type="character" w:customStyle="1" w:styleId="InciodecartaCarcter">
    <w:name w:val="Início de carta Carácter"/>
    <w:basedOn w:val="Tipodeletrapredefinidodopargrafo"/>
    <w:link w:val="Inciodecarta"/>
    <w:uiPriority w:val="99"/>
    <w:semiHidden/>
    <w:rsid w:val="00A536C0"/>
  </w:style>
  <w:style w:type="paragraph" w:styleId="SemEspaamento">
    <w:name w:val="No Spacing"/>
    <w:uiPriority w:val="1"/>
    <w:qFormat/>
    <w:rsid w:val="00A536C0"/>
    <w:pPr>
      <w:spacing w:after="0" w:line="240" w:lineRule="auto"/>
    </w:pPr>
  </w:style>
  <w:style w:type="paragraph" w:styleId="Subttulo">
    <w:name w:val="Subtitle"/>
    <w:basedOn w:val="Normal"/>
    <w:next w:val="Normal"/>
    <w:link w:val="SubttuloCarcter"/>
    <w:uiPriority w:val="11"/>
    <w:qFormat/>
    <w:rsid w:val="00A536C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cter">
    <w:name w:val="Subtítulo Carácter"/>
    <w:basedOn w:val="Tipodeletrapredefinidodopargrafo"/>
    <w:link w:val="Subttulo"/>
    <w:uiPriority w:val="11"/>
    <w:rsid w:val="00A536C0"/>
    <w:rPr>
      <w:rFonts w:asciiTheme="majorHAnsi" w:eastAsiaTheme="majorEastAsia" w:hAnsiTheme="majorHAnsi" w:cstheme="majorBidi"/>
      <w:i/>
      <w:iCs/>
      <w:color w:val="4F81BD" w:themeColor="accent1"/>
      <w:spacing w:val="15"/>
      <w:sz w:val="24"/>
      <w:szCs w:val="24"/>
    </w:rPr>
  </w:style>
  <w:style w:type="paragraph" w:styleId="ndice4">
    <w:name w:val="toc 4"/>
    <w:basedOn w:val="Normal"/>
    <w:next w:val="Normal"/>
    <w:autoRedefine/>
    <w:uiPriority w:val="39"/>
    <w:semiHidden/>
    <w:unhideWhenUsed/>
    <w:rsid w:val="00A536C0"/>
    <w:pPr>
      <w:spacing w:after="100"/>
      <w:ind w:left="660"/>
    </w:pPr>
  </w:style>
  <w:style w:type="paragraph" w:styleId="ndice5">
    <w:name w:val="toc 5"/>
    <w:basedOn w:val="Normal"/>
    <w:next w:val="Normal"/>
    <w:autoRedefine/>
    <w:uiPriority w:val="39"/>
    <w:semiHidden/>
    <w:unhideWhenUsed/>
    <w:rsid w:val="00A536C0"/>
    <w:pPr>
      <w:spacing w:after="100"/>
      <w:ind w:left="880"/>
    </w:pPr>
  </w:style>
  <w:style w:type="paragraph" w:styleId="ndice6">
    <w:name w:val="toc 6"/>
    <w:basedOn w:val="Normal"/>
    <w:next w:val="Normal"/>
    <w:autoRedefine/>
    <w:uiPriority w:val="39"/>
    <w:semiHidden/>
    <w:unhideWhenUsed/>
    <w:rsid w:val="00A536C0"/>
    <w:pPr>
      <w:spacing w:after="100"/>
      <w:ind w:left="1100"/>
    </w:pPr>
  </w:style>
  <w:style w:type="paragraph" w:styleId="ndice7">
    <w:name w:val="toc 7"/>
    <w:basedOn w:val="Normal"/>
    <w:next w:val="Normal"/>
    <w:autoRedefine/>
    <w:uiPriority w:val="39"/>
    <w:semiHidden/>
    <w:unhideWhenUsed/>
    <w:rsid w:val="00A536C0"/>
    <w:pPr>
      <w:spacing w:after="100"/>
      <w:ind w:left="1320"/>
    </w:pPr>
  </w:style>
  <w:style w:type="paragraph" w:styleId="ndice8">
    <w:name w:val="toc 8"/>
    <w:basedOn w:val="Normal"/>
    <w:next w:val="Normal"/>
    <w:autoRedefine/>
    <w:uiPriority w:val="39"/>
    <w:semiHidden/>
    <w:unhideWhenUsed/>
    <w:rsid w:val="00A536C0"/>
    <w:pPr>
      <w:spacing w:after="100"/>
      <w:ind w:left="1540"/>
    </w:pPr>
  </w:style>
  <w:style w:type="paragraph" w:styleId="ndice9">
    <w:name w:val="toc 9"/>
    <w:basedOn w:val="Normal"/>
    <w:next w:val="Normal"/>
    <w:autoRedefine/>
    <w:uiPriority w:val="39"/>
    <w:semiHidden/>
    <w:unhideWhenUsed/>
    <w:rsid w:val="00A536C0"/>
    <w:pPr>
      <w:spacing w:after="100"/>
      <w:ind w:left="1760"/>
    </w:pPr>
  </w:style>
  <w:style w:type="paragraph" w:styleId="Textodemacro">
    <w:name w:val="macro"/>
    <w:link w:val="TextodemacroCarcter"/>
    <w:uiPriority w:val="99"/>
    <w:semiHidden/>
    <w:unhideWhenUsed/>
    <w:rsid w:val="00A536C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arcter">
    <w:name w:val="Texto de macro Carácter"/>
    <w:basedOn w:val="Tipodeletrapredefinidodopargrafo"/>
    <w:link w:val="Textodemacro"/>
    <w:uiPriority w:val="99"/>
    <w:semiHidden/>
    <w:rsid w:val="00A536C0"/>
    <w:rPr>
      <w:rFonts w:ascii="Consolas" w:hAnsi="Consolas" w:cs="Consolas"/>
      <w:sz w:val="20"/>
      <w:szCs w:val="20"/>
    </w:rPr>
  </w:style>
  <w:style w:type="paragraph" w:styleId="Textodenotadefim">
    <w:name w:val="endnote text"/>
    <w:basedOn w:val="Normal"/>
    <w:link w:val="TextodenotadefimCarcter"/>
    <w:uiPriority w:val="99"/>
    <w:semiHidden/>
    <w:unhideWhenUsed/>
    <w:rsid w:val="00A536C0"/>
    <w:pPr>
      <w:spacing w:after="0" w:line="240" w:lineRule="auto"/>
    </w:pPr>
    <w:rPr>
      <w:sz w:val="20"/>
      <w:szCs w:val="20"/>
    </w:rPr>
  </w:style>
  <w:style w:type="character" w:customStyle="1" w:styleId="TextodenotadefimCarcter">
    <w:name w:val="Texto de nota de fim Carácter"/>
    <w:basedOn w:val="Tipodeletrapredefinidodopargrafo"/>
    <w:link w:val="Textodenotadefim"/>
    <w:uiPriority w:val="99"/>
    <w:semiHidden/>
    <w:rsid w:val="00A536C0"/>
    <w:rPr>
      <w:sz w:val="20"/>
      <w:szCs w:val="20"/>
    </w:rPr>
  </w:style>
  <w:style w:type="paragraph" w:styleId="Textodenotaderodap">
    <w:name w:val="footnote text"/>
    <w:basedOn w:val="Normal"/>
    <w:link w:val="TextodenotaderodapCarcter"/>
    <w:uiPriority w:val="99"/>
    <w:semiHidden/>
    <w:unhideWhenUsed/>
    <w:rsid w:val="00A536C0"/>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A536C0"/>
    <w:rPr>
      <w:sz w:val="20"/>
      <w:szCs w:val="20"/>
    </w:rPr>
  </w:style>
  <w:style w:type="paragraph" w:styleId="Textodebloco">
    <w:name w:val="Block Text"/>
    <w:basedOn w:val="Normal"/>
    <w:uiPriority w:val="99"/>
    <w:semiHidden/>
    <w:unhideWhenUsed/>
    <w:rsid w:val="00A536C0"/>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i/>
      <w:iCs/>
      <w:color w:val="4F81BD" w:themeColor="accent1"/>
    </w:rPr>
  </w:style>
  <w:style w:type="paragraph" w:styleId="Textosimples">
    <w:name w:val="Plain Text"/>
    <w:basedOn w:val="Normal"/>
    <w:link w:val="TextosimplesCarcter"/>
    <w:uiPriority w:val="99"/>
    <w:semiHidden/>
    <w:unhideWhenUsed/>
    <w:rsid w:val="00A536C0"/>
    <w:pPr>
      <w:spacing w:after="0" w:line="240" w:lineRule="auto"/>
    </w:pPr>
    <w:rPr>
      <w:rFonts w:ascii="Consolas" w:hAnsi="Consolas" w:cs="Consolas"/>
      <w:sz w:val="21"/>
      <w:szCs w:val="21"/>
    </w:rPr>
  </w:style>
  <w:style w:type="character" w:customStyle="1" w:styleId="TextosimplesCarcter">
    <w:name w:val="Texto simples Carácter"/>
    <w:basedOn w:val="Tipodeletrapredefinidodopargrafo"/>
    <w:link w:val="Textosimples"/>
    <w:uiPriority w:val="99"/>
    <w:semiHidden/>
    <w:rsid w:val="00A536C0"/>
    <w:rPr>
      <w:rFonts w:ascii="Consolas" w:hAnsi="Consolas" w:cs="Consolas"/>
      <w:sz w:val="21"/>
      <w:szCs w:val="21"/>
    </w:rPr>
  </w:style>
  <w:style w:type="paragraph" w:styleId="Ttulo">
    <w:name w:val="Title"/>
    <w:basedOn w:val="Normal"/>
    <w:next w:val="Normal"/>
    <w:link w:val="TtuloCarcter"/>
    <w:uiPriority w:val="10"/>
    <w:qFormat/>
    <w:rsid w:val="00A536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cter">
    <w:name w:val="Título Carácter"/>
    <w:basedOn w:val="Tipodeletrapredefinidodopargrafo"/>
    <w:link w:val="Ttulo"/>
    <w:uiPriority w:val="10"/>
    <w:rsid w:val="00A536C0"/>
    <w:rPr>
      <w:rFonts w:asciiTheme="majorHAnsi" w:eastAsiaTheme="majorEastAsia" w:hAnsiTheme="majorHAnsi" w:cstheme="majorBidi"/>
      <w:color w:val="17365D" w:themeColor="text2" w:themeShade="BF"/>
      <w:spacing w:val="5"/>
      <w:kern w:val="28"/>
      <w:sz w:val="52"/>
      <w:szCs w:val="52"/>
    </w:rPr>
  </w:style>
  <w:style w:type="character" w:customStyle="1" w:styleId="Cabealho6Carcter">
    <w:name w:val="Cabeçalho 6 Carácter"/>
    <w:basedOn w:val="Tipodeletrapredefinidodopargrafo"/>
    <w:link w:val="Cabealho6"/>
    <w:uiPriority w:val="9"/>
    <w:semiHidden/>
    <w:rsid w:val="00A536C0"/>
    <w:rPr>
      <w:rFonts w:asciiTheme="majorHAnsi" w:eastAsiaTheme="majorEastAsia" w:hAnsiTheme="majorHAnsi" w:cstheme="majorBidi"/>
      <w:i/>
      <w:iCs/>
      <w:color w:val="243F60" w:themeColor="accent1" w:themeShade="7F"/>
    </w:rPr>
  </w:style>
  <w:style w:type="character" w:customStyle="1" w:styleId="Cabealho7Carcter">
    <w:name w:val="Cabeçalho 7 Carácter"/>
    <w:basedOn w:val="Tipodeletrapredefinidodopargrafo"/>
    <w:link w:val="Cabealho7"/>
    <w:uiPriority w:val="9"/>
    <w:semiHidden/>
    <w:rsid w:val="00A536C0"/>
    <w:rPr>
      <w:rFonts w:asciiTheme="majorHAnsi" w:eastAsiaTheme="majorEastAsia" w:hAnsiTheme="majorHAnsi" w:cstheme="majorBidi"/>
      <w:i/>
      <w:iCs/>
      <w:color w:val="404040" w:themeColor="text1" w:themeTint="BF"/>
    </w:rPr>
  </w:style>
  <w:style w:type="character" w:customStyle="1" w:styleId="Cabealho8Carcter">
    <w:name w:val="Cabeçalho 8 Carácter"/>
    <w:basedOn w:val="Tipodeletrapredefinidodopargrafo"/>
    <w:link w:val="Cabealho8"/>
    <w:uiPriority w:val="9"/>
    <w:semiHidden/>
    <w:rsid w:val="00A536C0"/>
    <w:rPr>
      <w:rFonts w:asciiTheme="majorHAnsi" w:eastAsiaTheme="majorEastAsia" w:hAnsiTheme="majorHAnsi" w:cstheme="majorBidi"/>
      <w:color w:val="404040" w:themeColor="text1" w:themeTint="BF"/>
      <w:sz w:val="20"/>
      <w:szCs w:val="20"/>
    </w:rPr>
  </w:style>
  <w:style w:type="character" w:customStyle="1" w:styleId="Cabealho9Carcter">
    <w:name w:val="Cabeçalho 9 Carácter"/>
    <w:basedOn w:val="Tipodeletrapredefinidodopargrafo"/>
    <w:link w:val="Cabealho9"/>
    <w:uiPriority w:val="9"/>
    <w:semiHidden/>
    <w:rsid w:val="00A536C0"/>
    <w:rPr>
      <w:rFonts w:asciiTheme="majorHAnsi" w:eastAsiaTheme="majorEastAsia" w:hAnsiTheme="majorHAnsi" w:cstheme="majorBidi"/>
      <w:i/>
      <w:iCs/>
      <w:color w:val="404040" w:themeColor="text1" w:themeTint="BF"/>
      <w:sz w:val="20"/>
      <w:szCs w:val="20"/>
    </w:rPr>
  </w:style>
  <w:style w:type="paragraph" w:styleId="Ttulodanota">
    <w:name w:val="Note Heading"/>
    <w:basedOn w:val="Normal"/>
    <w:next w:val="Normal"/>
    <w:link w:val="TtulodanotaCarcter"/>
    <w:uiPriority w:val="99"/>
    <w:semiHidden/>
    <w:unhideWhenUsed/>
    <w:rsid w:val="00A536C0"/>
    <w:pPr>
      <w:spacing w:after="0" w:line="240" w:lineRule="auto"/>
    </w:pPr>
  </w:style>
  <w:style w:type="character" w:customStyle="1" w:styleId="TtulodanotaCarcter">
    <w:name w:val="Título da nota Carácter"/>
    <w:basedOn w:val="Tipodeletrapredefinidodopargrafo"/>
    <w:link w:val="Ttulodanota"/>
    <w:uiPriority w:val="99"/>
    <w:semiHidden/>
    <w:rsid w:val="00A536C0"/>
  </w:style>
  <w:style w:type="paragraph" w:styleId="Ttulodendicedeautoridades">
    <w:name w:val="toa heading"/>
    <w:basedOn w:val="Normal"/>
    <w:next w:val="Normal"/>
    <w:uiPriority w:val="99"/>
    <w:semiHidden/>
    <w:unhideWhenUsed/>
    <w:rsid w:val="00A536C0"/>
    <w:pPr>
      <w:spacing w:before="120"/>
    </w:pPr>
    <w:rPr>
      <w:rFonts w:asciiTheme="majorHAnsi" w:eastAsiaTheme="majorEastAsia" w:hAnsiTheme="majorHAnsi" w:cstheme="majorBidi"/>
      <w:b/>
      <w:bCs/>
      <w:sz w:val="24"/>
      <w:szCs w:val="24"/>
    </w:rPr>
  </w:style>
  <w:style w:type="paragraph" w:styleId="Ttulodendiceremissivo">
    <w:name w:val="index heading"/>
    <w:basedOn w:val="Normal"/>
    <w:next w:val="ndiceremissivo1"/>
    <w:uiPriority w:val="99"/>
    <w:semiHidden/>
    <w:unhideWhenUsed/>
    <w:rsid w:val="00A536C0"/>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03982">
      <w:bodyDiv w:val="1"/>
      <w:marLeft w:val="0"/>
      <w:marRight w:val="0"/>
      <w:marTop w:val="0"/>
      <w:marBottom w:val="0"/>
      <w:divBdr>
        <w:top w:val="none" w:sz="0" w:space="0" w:color="auto"/>
        <w:left w:val="none" w:sz="0" w:space="0" w:color="auto"/>
        <w:bottom w:val="none" w:sz="0" w:space="0" w:color="auto"/>
        <w:right w:val="none" w:sz="0" w:space="0" w:color="auto"/>
      </w:divBdr>
    </w:div>
    <w:div w:id="55082735">
      <w:bodyDiv w:val="1"/>
      <w:marLeft w:val="0"/>
      <w:marRight w:val="0"/>
      <w:marTop w:val="0"/>
      <w:marBottom w:val="0"/>
      <w:divBdr>
        <w:top w:val="none" w:sz="0" w:space="0" w:color="auto"/>
        <w:left w:val="none" w:sz="0" w:space="0" w:color="auto"/>
        <w:bottom w:val="none" w:sz="0" w:space="0" w:color="auto"/>
        <w:right w:val="none" w:sz="0" w:space="0" w:color="auto"/>
      </w:divBdr>
    </w:div>
    <w:div w:id="75514834">
      <w:bodyDiv w:val="1"/>
      <w:marLeft w:val="0"/>
      <w:marRight w:val="0"/>
      <w:marTop w:val="0"/>
      <w:marBottom w:val="0"/>
      <w:divBdr>
        <w:top w:val="none" w:sz="0" w:space="0" w:color="auto"/>
        <w:left w:val="none" w:sz="0" w:space="0" w:color="auto"/>
        <w:bottom w:val="none" w:sz="0" w:space="0" w:color="auto"/>
        <w:right w:val="none" w:sz="0" w:space="0" w:color="auto"/>
      </w:divBdr>
    </w:div>
    <w:div w:id="140926814">
      <w:bodyDiv w:val="1"/>
      <w:marLeft w:val="0"/>
      <w:marRight w:val="0"/>
      <w:marTop w:val="0"/>
      <w:marBottom w:val="0"/>
      <w:divBdr>
        <w:top w:val="none" w:sz="0" w:space="0" w:color="auto"/>
        <w:left w:val="none" w:sz="0" w:space="0" w:color="auto"/>
        <w:bottom w:val="none" w:sz="0" w:space="0" w:color="auto"/>
        <w:right w:val="none" w:sz="0" w:space="0" w:color="auto"/>
      </w:divBdr>
    </w:div>
    <w:div w:id="177238561">
      <w:bodyDiv w:val="1"/>
      <w:marLeft w:val="0"/>
      <w:marRight w:val="0"/>
      <w:marTop w:val="0"/>
      <w:marBottom w:val="0"/>
      <w:divBdr>
        <w:top w:val="none" w:sz="0" w:space="0" w:color="auto"/>
        <w:left w:val="none" w:sz="0" w:space="0" w:color="auto"/>
        <w:bottom w:val="none" w:sz="0" w:space="0" w:color="auto"/>
        <w:right w:val="none" w:sz="0" w:space="0" w:color="auto"/>
      </w:divBdr>
    </w:div>
    <w:div w:id="310795247">
      <w:bodyDiv w:val="1"/>
      <w:marLeft w:val="0"/>
      <w:marRight w:val="0"/>
      <w:marTop w:val="0"/>
      <w:marBottom w:val="0"/>
      <w:divBdr>
        <w:top w:val="none" w:sz="0" w:space="0" w:color="auto"/>
        <w:left w:val="none" w:sz="0" w:space="0" w:color="auto"/>
        <w:bottom w:val="none" w:sz="0" w:space="0" w:color="auto"/>
        <w:right w:val="none" w:sz="0" w:space="0" w:color="auto"/>
      </w:divBdr>
    </w:div>
    <w:div w:id="331563900">
      <w:bodyDiv w:val="1"/>
      <w:marLeft w:val="0"/>
      <w:marRight w:val="0"/>
      <w:marTop w:val="0"/>
      <w:marBottom w:val="0"/>
      <w:divBdr>
        <w:top w:val="none" w:sz="0" w:space="0" w:color="auto"/>
        <w:left w:val="none" w:sz="0" w:space="0" w:color="auto"/>
        <w:bottom w:val="none" w:sz="0" w:space="0" w:color="auto"/>
        <w:right w:val="none" w:sz="0" w:space="0" w:color="auto"/>
      </w:divBdr>
    </w:div>
    <w:div w:id="343022544">
      <w:bodyDiv w:val="1"/>
      <w:marLeft w:val="0"/>
      <w:marRight w:val="0"/>
      <w:marTop w:val="0"/>
      <w:marBottom w:val="0"/>
      <w:divBdr>
        <w:top w:val="none" w:sz="0" w:space="0" w:color="auto"/>
        <w:left w:val="none" w:sz="0" w:space="0" w:color="auto"/>
        <w:bottom w:val="none" w:sz="0" w:space="0" w:color="auto"/>
        <w:right w:val="none" w:sz="0" w:space="0" w:color="auto"/>
      </w:divBdr>
    </w:div>
    <w:div w:id="407730757">
      <w:bodyDiv w:val="1"/>
      <w:marLeft w:val="0"/>
      <w:marRight w:val="0"/>
      <w:marTop w:val="0"/>
      <w:marBottom w:val="0"/>
      <w:divBdr>
        <w:top w:val="none" w:sz="0" w:space="0" w:color="auto"/>
        <w:left w:val="none" w:sz="0" w:space="0" w:color="auto"/>
        <w:bottom w:val="none" w:sz="0" w:space="0" w:color="auto"/>
        <w:right w:val="none" w:sz="0" w:space="0" w:color="auto"/>
      </w:divBdr>
    </w:div>
    <w:div w:id="409038262">
      <w:bodyDiv w:val="1"/>
      <w:marLeft w:val="0"/>
      <w:marRight w:val="0"/>
      <w:marTop w:val="0"/>
      <w:marBottom w:val="0"/>
      <w:divBdr>
        <w:top w:val="none" w:sz="0" w:space="0" w:color="auto"/>
        <w:left w:val="none" w:sz="0" w:space="0" w:color="auto"/>
        <w:bottom w:val="none" w:sz="0" w:space="0" w:color="auto"/>
        <w:right w:val="none" w:sz="0" w:space="0" w:color="auto"/>
      </w:divBdr>
    </w:div>
    <w:div w:id="529415747">
      <w:bodyDiv w:val="1"/>
      <w:marLeft w:val="0"/>
      <w:marRight w:val="0"/>
      <w:marTop w:val="0"/>
      <w:marBottom w:val="0"/>
      <w:divBdr>
        <w:top w:val="none" w:sz="0" w:space="0" w:color="auto"/>
        <w:left w:val="none" w:sz="0" w:space="0" w:color="auto"/>
        <w:bottom w:val="none" w:sz="0" w:space="0" w:color="auto"/>
        <w:right w:val="none" w:sz="0" w:space="0" w:color="auto"/>
      </w:divBdr>
      <w:divsChild>
        <w:div w:id="617417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8320814">
      <w:bodyDiv w:val="1"/>
      <w:marLeft w:val="0"/>
      <w:marRight w:val="0"/>
      <w:marTop w:val="0"/>
      <w:marBottom w:val="0"/>
      <w:divBdr>
        <w:top w:val="none" w:sz="0" w:space="0" w:color="auto"/>
        <w:left w:val="none" w:sz="0" w:space="0" w:color="auto"/>
        <w:bottom w:val="none" w:sz="0" w:space="0" w:color="auto"/>
        <w:right w:val="none" w:sz="0" w:space="0" w:color="auto"/>
      </w:divBdr>
    </w:div>
    <w:div w:id="654650071">
      <w:bodyDiv w:val="1"/>
      <w:marLeft w:val="0"/>
      <w:marRight w:val="0"/>
      <w:marTop w:val="0"/>
      <w:marBottom w:val="0"/>
      <w:divBdr>
        <w:top w:val="none" w:sz="0" w:space="0" w:color="auto"/>
        <w:left w:val="none" w:sz="0" w:space="0" w:color="auto"/>
        <w:bottom w:val="none" w:sz="0" w:space="0" w:color="auto"/>
        <w:right w:val="none" w:sz="0" w:space="0" w:color="auto"/>
      </w:divBdr>
    </w:div>
    <w:div w:id="687364938">
      <w:bodyDiv w:val="1"/>
      <w:marLeft w:val="0"/>
      <w:marRight w:val="0"/>
      <w:marTop w:val="0"/>
      <w:marBottom w:val="0"/>
      <w:divBdr>
        <w:top w:val="none" w:sz="0" w:space="0" w:color="auto"/>
        <w:left w:val="none" w:sz="0" w:space="0" w:color="auto"/>
        <w:bottom w:val="none" w:sz="0" w:space="0" w:color="auto"/>
        <w:right w:val="none" w:sz="0" w:space="0" w:color="auto"/>
      </w:divBdr>
      <w:divsChild>
        <w:div w:id="20255531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4615910">
      <w:bodyDiv w:val="1"/>
      <w:marLeft w:val="0"/>
      <w:marRight w:val="0"/>
      <w:marTop w:val="0"/>
      <w:marBottom w:val="0"/>
      <w:divBdr>
        <w:top w:val="none" w:sz="0" w:space="0" w:color="auto"/>
        <w:left w:val="none" w:sz="0" w:space="0" w:color="auto"/>
        <w:bottom w:val="none" w:sz="0" w:space="0" w:color="auto"/>
        <w:right w:val="none" w:sz="0" w:space="0" w:color="auto"/>
      </w:divBdr>
    </w:div>
    <w:div w:id="786196489">
      <w:bodyDiv w:val="1"/>
      <w:marLeft w:val="0"/>
      <w:marRight w:val="0"/>
      <w:marTop w:val="0"/>
      <w:marBottom w:val="0"/>
      <w:divBdr>
        <w:top w:val="none" w:sz="0" w:space="0" w:color="auto"/>
        <w:left w:val="none" w:sz="0" w:space="0" w:color="auto"/>
        <w:bottom w:val="none" w:sz="0" w:space="0" w:color="auto"/>
        <w:right w:val="none" w:sz="0" w:space="0" w:color="auto"/>
      </w:divBdr>
    </w:div>
    <w:div w:id="863245774">
      <w:bodyDiv w:val="1"/>
      <w:marLeft w:val="0"/>
      <w:marRight w:val="0"/>
      <w:marTop w:val="0"/>
      <w:marBottom w:val="0"/>
      <w:divBdr>
        <w:top w:val="none" w:sz="0" w:space="0" w:color="auto"/>
        <w:left w:val="none" w:sz="0" w:space="0" w:color="auto"/>
        <w:bottom w:val="none" w:sz="0" w:space="0" w:color="auto"/>
        <w:right w:val="none" w:sz="0" w:space="0" w:color="auto"/>
      </w:divBdr>
    </w:div>
    <w:div w:id="866872240">
      <w:bodyDiv w:val="1"/>
      <w:marLeft w:val="0"/>
      <w:marRight w:val="0"/>
      <w:marTop w:val="0"/>
      <w:marBottom w:val="0"/>
      <w:divBdr>
        <w:top w:val="none" w:sz="0" w:space="0" w:color="auto"/>
        <w:left w:val="none" w:sz="0" w:space="0" w:color="auto"/>
        <w:bottom w:val="none" w:sz="0" w:space="0" w:color="auto"/>
        <w:right w:val="none" w:sz="0" w:space="0" w:color="auto"/>
      </w:divBdr>
    </w:div>
    <w:div w:id="870612498">
      <w:bodyDiv w:val="1"/>
      <w:marLeft w:val="0"/>
      <w:marRight w:val="0"/>
      <w:marTop w:val="0"/>
      <w:marBottom w:val="0"/>
      <w:divBdr>
        <w:top w:val="none" w:sz="0" w:space="0" w:color="auto"/>
        <w:left w:val="none" w:sz="0" w:space="0" w:color="auto"/>
        <w:bottom w:val="none" w:sz="0" w:space="0" w:color="auto"/>
        <w:right w:val="none" w:sz="0" w:space="0" w:color="auto"/>
      </w:divBdr>
    </w:div>
    <w:div w:id="1057972131">
      <w:bodyDiv w:val="1"/>
      <w:marLeft w:val="0"/>
      <w:marRight w:val="0"/>
      <w:marTop w:val="0"/>
      <w:marBottom w:val="0"/>
      <w:divBdr>
        <w:top w:val="none" w:sz="0" w:space="0" w:color="auto"/>
        <w:left w:val="none" w:sz="0" w:space="0" w:color="auto"/>
        <w:bottom w:val="none" w:sz="0" w:space="0" w:color="auto"/>
        <w:right w:val="none" w:sz="0" w:space="0" w:color="auto"/>
      </w:divBdr>
    </w:div>
    <w:div w:id="1084567677">
      <w:bodyDiv w:val="1"/>
      <w:marLeft w:val="0"/>
      <w:marRight w:val="0"/>
      <w:marTop w:val="0"/>
      <w:marBottom w:val="0"/>
      <w:divBdr>
        <w:top w:val="none" w:sz="0" w:space="0" w:color="auto"/>
        <w:left w:val="none" w:sz="0" w:space="0" w:color="auto"/>
        <w:bottom w:val="none" w:sz="0" w:space="0" w:color="auto"/>
        <w:right w:val="none" w:sz="0" w:space="0" w:color="auto"/>
      </w:divBdr>
    </w:div>
    <w:div w:id="1087967839">
      <w:bodyDiv w:val="1"/>
      <w:marLeft w:val="0"/>
      <w:marRight w:val="0"/>
      <w:marTop w:val="0"/>
      <w:marBottom w:val="0"/>
      <w:divBdr>
        <w:top w:val="none" w:sz="0" w:space="0" w:color="auto"/>
        <w:left w:val="none" w:sz="0" w:space="0" w:color="auto"/>
        <w:bottom w:val="none" w:sz="0" w:space="0" w:color="auto"/>
        <w:right w:val="none" w:sz="0" w:space="0" w:color="auto"/>
      </w:divBdr>
    </w:div>
    <w:div w:id="1089694740">
      <w:bodyDiv w:val="1"/>
      <w:marLeft w:val="0"/>
      <w:marRight w:val="0"/>
      <w:marTop w:val="0"/>
      <w:marBottom w:val="0"/>
      <w:divBdr>
        <w:top w:val="none" w:sz="0" w:space="0" w:color="auto"/>
        <w:left w:val="none" w:sz="0" w:space="0" w:color="auto"/>
        <w:bottom w:val="none" w:sz="0" w:space="0" w:color="auto"/>
        <w:right w:val="none" w:sz="0" w:space="0" w:color="auto"/>
      </w:divBdr>
    </w:div>
    <w:div w:id="1123302665">
      <w:bodyDiv w:val="1"/>
      <w:marLeft w:val="0"/>
      <w:marRight w:val="0"/>
      <w:marTop w:val="0"/>
      <w:marBottom w:val="0"/>
      <w:divBdr>
        <w:top w:val="none" w:sz="0" w:space="0" w:color="auto"/>
        <w:left w:val="none" w:sz="0" w:space="0" w:color="auto"/>
        <w:bottom w:val="none" w:sz="0" w:space="0" w:color="auto"/>
        <w:right w:val="none" w:sz="0" w:space="0" w:color="auto"/>
      </w:divBdr>
    </w:div>
    <w:div w:id="1158035497">
      <w:bodyDiv w:val="1"/>
      <w:marLeft w:val="0"/>
      <w:marRight w:val="0"/>
      <w:marTop w:val="0"/>
      <w:marBottom w:val="0"/>
      <w:divBdr>
        <w:top w:val="none" w:sz="0" w:space="0" w:color="auto"/>
        <w:left w:val="none" w:sz="0" w:space="0" w:color="auto"/>
        <w:bottom w:val="none" w:sz="0" w:space="0" w:color="auto"/>
        <w:right w:val="none" w:sz="0" w:space="0" w:color="auto"/>
      </w:divBdr>
    </w:div>
    <w:div w:id="1176925057">
      <w:bodyDiv w:val="1"/>
      <w:marLeft w:val="0"/>
      <w:marRight w:val="0"/>
      <w:marTop w:val="0"/>
      <w:marBottom w:val="0"/>
      <w:divBdr>
        <w:top w:val="none" w:sz="0" w:space="0" w:color="auto"/>
        <w:left w:val="none" w:sz="0" w:space="0" w:color="auto"/>
        <w:bottom w:val="none" w:sz="0" w:space="0" w:color="auto"/>
        <w:right w:val="none" w:sz="0" w:space="0" w:color="auto"/>
      </w:divBdr>
    </w:div>
    <w:div w:id="1196164224">
      <w:bodyDiv w:val="1"/>
      <w:marLeft w:val="0"/>
      <w:marRight w:val="0"/>
      <w:marTop w:val="0"/>
      <w:marBottom w:val="0"/>
      <w:divBdr>
        <w:top w:val="none" w:sz="0" w:space="0" w:color="auto"/>
        <w:left w:val="none" w:sz="0" w:space="0" w:color="auto"/>
        <w:bottom w:val="none" w:sz="0" w:space="0" w:color="auto"/>
        <w:right w:val="none" w:sz="0" w:space="0" w:color="auto"/>
      </w:divBdr>
    </w:div>
    <w:div w:id="1382941680">
      <w:bodyDiv w:val="1"/>
      <w:marLeft w:val="0"/>
      <w:marRight w:val="0"/>
      <w:marTop w:val="0"/>
      <w:marBottom w:val="0"/>
      <w:divBdr>
        <w:top w:val="none" w:sz="0" w:space="0" w:color="auto"/>
        <w:left w:val="none" w:sz="0" w:space="0" w:color="auto"/>
        <w:bottom w:val="none" w:sz="0" w:space="0" w:color="auto"/>
        <w:right w:val="none" w:sz="0" w:space="0" w:color="auto"/>
      </w:divBdr>
    </w:div>
    <w:div w:id="1529028852">
      <w:bodyDiv w:val="1"/>
      <w:marLeft w:val="0"/>
      <w:marRight w:val="0"/>
      <w:marTop w:val="0"/>
      <w:marBottom w:val="0"/>
      <w:divBdr>
        <w:top w:val="none" w:sz="0" w:space="0" w:color="auto"/>
        <w:left w:val="none" w:sz="0" w:space="0" w:color="auto"/>
        <w:bottom w:val="none" w:sz="0" w:space="0" w:color="auto"/>
        <w:right w:val="none" w:sz="0" w:space="0" w:color="auto"/>
      </w:divBdr>
    </w:div>
    <w:div w:id="1547643427">
      <w:bodyDiv w:val="1"/>
      <w:marLeft w:val="0"/>
      <w:marRight w:val="0"/>
      <w:marTop w:val="0"/>
      <w:marBottom w:val="0"/>
      <w:divBdr>
        <w:top w:val="none" w:sz="0" w:space="0" w:color="auto"/>
        <w:left w:val="none" w:sz="0" w:space="0" w:color="auto"/>
        <w:bottom w:val="none" w:sz="0" w:space="0" w:color="auto"/>
        <w:right w:val="none" w:sz="0" w:space="0" w:color="auto"/>
      </w:divBdr>
    </w:div>
    <w:div w:id="1560478638">
      <w:bodyDiv w:val="1"/>
      <w:marLeft w:val="0"/>
      <w:marRight w:val="0"/>
      <w:marTop w:val="0"/>
      <w:marBottom w:val="0"/>
      <w:divBdr>
        <w:top w:val="none" w:sz="0" w:space="0" w:color="auto"/>
        <w:left w:val="none" w:sz="0" w:space="0" w:color="auto"/>
        <w:bottom w:val="none" w:sz="0" w:space="0" w:color="auto"/>
        <w:right w:val="none" w:sz="0" w:space="0" w:color="auto"/>
      </w:divBdr>
    </w:div>
    <w:div w:id="1632441842">
      <w:bodyDiv w:val="1"/>
      <w:marLeft w:val="0"/>
      <w:marRight w:val="0"/>
      <w:marTop w:val="0"/>
      <w:marBottom w:val="0"/>
      <w:divBdr>
        <w:top w:val="none" w:sz="0" w:space="0" w:color="auto"/>
        <w:left w:val="none" w:sz="0" w:space="0" w:color="auto"/>
        <w:bottom w:val="none" w:sz="0" w:space="0" w:color="auto"/>
        <w:right w:val="none" w:sz="0" w:space="0" w:color="auto"/>
      </w:divBdr>
    </w:div>
    <w:div w:id="1671981472">
      <w:bodyDiv w:val="1"/>
      <w:marLeft w:val="0"/>
      <w:marRight w:val="0"/>
      <w:marTop w:val="0"/>
      <w:marBottom w:val="0"/>
      <w:divBdr>
        <w:top w:val="none" w:sz="0" w:space="0" w:color="auto"/>
        <w:left w:val="none" w:sz="0" w:space="0" w:color="auto"/>
        <w:bottom w:val="none" w:sz="0" w:space="0" w:color="auto"/>
        <w:right w:val="none" w:sz="0" w:space="0" w:color="auto"/>
      </w:divBdr>
    </w:div>
    <w:div w:id="1730495278">
      <w:bodyDiv w:val="1"/>
      <w:marLeft w:val="0"/>
      <w:marRight w:val="0"/>
      <w:marTop w:val="0"/>
      <w:marBottom w:val="0"/>
      <w:divBdr>
        <w:top w:val="none" w:sz="0" w:space="0" w:color="auto"/>
        <w:left w:val="none" w:sz="0" w:space="0" w:color="auto"/>
        <w:bottom w:val="none" w:sz="0" w:space="0" w:color="auto"/>
        <w:right w:val="none" w:sz="0" w:space="0" w:color="auto"/>
      </w:divBdr>
    </w:div>
    <w:div w:id="1774856073">
      <w:bodyDiv w:val="1"/>
      <w:marLeft w:val="0"/>
      <w:marRight w:val="0"/>
      <w:marTop w:val="0"/>
      <w:marBottom w:val="0"/>
      <w:divBdr>
        <w:top w:val="none" w:sz="0" w:space="0" w:color="auto"/>
        <w:left w:val="none" w:sz="0" w:space="0" w:color="auto"/>
        <w:bottom w:val="none" w:sz="0" w:space="0" w:color="auto"/>
        <w:right w:val="none" w:sz="0" w:space="0" w:color="auto"/>
      </w:divBdr>
    </w:div>
    <w:div w:id="1789861065">
      <w:bodyDiv w:val="1"/>
      <w:marLeft w:val="0"/>
      <w:marRight w:val="0"/>
      <w:marTop w:val="0"/>
      <w:marBottom w:val="0"/>
      <w:divBdr>
        <w:top w:val="none" w:sz="0" w:space="0" w:color="auto"/>
        <w:left w:val="none" w:sz="0" w:space="0" w:color="auto"/>
        <w:bottom w:val="none" w:sz="0" w:space="0" w:color="auto"/>
        <w:right w:val="none" w:sz="0" w:space="0" w:color="auto"/>
      </w:divBdr>
    </w:div>
    <w:div w:id="1816950690">
      <w:bodyDiv w:val="1"/>
      <w:marLeft w:val="0"/>
      <w:marRight w:val="0"/>
      <w:marTop w:val="0"/>
      <w:marBottom w:val="0"/>
      <w:divBdr>
        <w:top w:val="none" w:sz="0" w:space="0" w:color="auto"/>
        <w:left w:val="none" w:sz="0" w:space="0" w:color="auto"/>
        <w:bottom w:val="none" w:sz="0" w:space="0" w:color="auto"/>
        <w:right w:val="none" w:sz="0" w:space="0" w:color="auto"/>
      </w:divBdr>
    </w:div>
    <w:div w:id="1832210156">
      <w:bodyDiv w:val="1"/>
      <w:marLeft w:val="0"/>
      <w:marRight w:val="0"/>
      <w:marTop w:val="0"/>
      <w:marBottom w:val="0"/>
      <w:divBdr>
        <w:top w:val="none" w:sz="0" w:space="0" w:color="auto"/>
        <w:left w:val="none" w:sz="0" w:space="0" w:color="auto"/>
        <w:bottom w:val="none" w:sz="0" w:space="0" w:color="auto"/>
        <w:right w:val="none" w:sz="0" w:space="0" w:color="auto"/>
      </w:divBdr>
    </w:div>
    <w:div w:id="1871335391">
      <w:bodyDiv w:val="1"/>
      <w:marLeft w:val="0"/>
      <w:marRight w:val="0"/>
      <w:marTop w:val="0"/>
      <w:marBottom w:val="0"/>
      <w:divBdr>
        <w:top w:val="none" w:sz="0" w:space="0" w:color="auto"/>
        <w:left w:val="none" w:sz="0" w:space="0" w:color="auto"/>
        <w:bottom w:val="none" w:sz="0" w:space="0" w:color="auto"/>
        <w:right w:val="none" w:sz="0" w:space="0" w:color="auto"/>
      </w:divBdr>
    </w:div>
    <w:div w:id="1976834367">
      <w:bodyDiv w:val="1"/>
      <w:marLeft w:val="0"/>
      <w:marRight w:val="0"/>
      <w:marTop w:val="0"/>
      <w:marBottom w:val="0"/>
      <w:divBdr>
        <w:top w:val="none" w:sz="0" w:space="0" w:color="auto"/>
        <w:left w:val="none" w:sz="0" w:space="0" w:color="auto"/>
        <w:bottom w:val="none" w:sz="0" w:space="0" w:color="auto"/>
        <w:right w:val="none" w:sz="0" w:space="0" w:color="auto"/>
      </w:divBdr>
    </w:div>
    <w:div w:id="2052684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pregao@unipampa.edu.br"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iegobeckmann@unipampa.edu.br"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2F17E-AA01-4754-8E29-31F843B3D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71</Pages>
  <Words>17648</Words>
  <Characters>95301</Characters>
  <Application>Microsoft Office Word</Application>
  <DocSecurity>0</DocSecurity>
  <Lines>794</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dc:creator>
  <cp:lastModifiedBy>MAICON DA ROSA BRASIL</cp:lastModifiedBy>
  <cp:revision>22</cp:revision>
  <cp:lastPrinted>2014-02-12T19:19:00Z</cp:lastPrinted>
  <dcterms:created xsi:type="dcterms:W3CDTF">2015-04-24T20:11:00Z</dcterms:created>
  <dcterms:modified xsi:type="dcterms:W3CDTF">2015-12-07T11:31:00Z</dcterms:modified>
</cp:coreProperties>
</file>